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280" w:rsidRDefault="00632280"/>
    <w:tbl>
      <w:tblPr>
        <w:tblW w:w="10031" w:type="dxa"/>
        <w:tblInd w:w="-567" w:type="dxa"/>
        <w:tblLayout w:type="fixed"/>
        <w:tblLook w:val="04A0" w:firstRow="1" w:lastRow="0" w:firstColumn="1" w:lastColumn="0" w:noHBand="0" w:noVBand="1"/>
      </w:tblPr>
      <w:tblGrid>
        <w:gridCol w:w="1531"/>
        <w:gridCol w:w="454"/>
        <w:gridCol w:w="2835"/>
        <w:gridCol w:w="851"/>
        <w:gridCol w:w="4360"/>
      </w:tblGrid>
      <w:tr w:rsidR="00465E1E" w:rsidRPr="0088641A" w:rsidTr="00173D29">
        <w:tc>
          <w:tcPr>
            <w:tcW w:w="4820" w:type="dxa"/>
            <w:gridSpan w:val="3"/>
          </w:tcPr>
          <w:p w:rsidR="00802A29" w:rsidRPr="0088641A" w:rsidRDefault="0088641A" w:rsidP="00802A29">
            <w:pPr>
              <w:tabs>
                <w:tab w:val="left" w:pos="454"/>
              </w:tabs>
              <w:spacing w:after="0" w:line="240" w:lineRule="auto"/>
              <w:rPr>
                <w:rFonts w:asciiTheme="minorHAnsi" w:hAnsiTheme="minorHAnsi" w:cstheme="minorHAnsi"/>
                <w:b/>
                <w:sz w:val="20"/>
                <w:szCs w:val="20"/>
              </w:rPr>
            </w:pPr>
            <w:r w:rsidRPr="0088641A">
              <w:rPr>
                <w:rFonts w:asciiTheme="minorHAnsi" w:hAnsiTheme="minorHAnsi" w:cstheme="minorHAnsi"/>
                <w:b/>
                <w:sz w:val="20"/>
                <w:szCs w:val="20"/>
              </w:rPr>
              <w:tab/>
            </w:r>
          </w:p>
          <w:p w:rsidR="00802A29" w:rsidRPr="0088641A" w:rsidRDefault="0088641A" w:rsidP="00802A29">
            <w:pPr>
              <w:spacing w:after="0" w:line="240" w:lineRule="auto"/>
              <w:rPr>
                <w:rFonts w:asciiTheme="minorHAnsi" w:hAnsiTheme="minorHAnsi" w:cstheme="minorHAnsi"/>
                <w:b/>
                <w:color w:val="1F3864"/>
                <w:sz w:val="20"/>
                <w:szCs w:val="20"/>
              </w:rPr>
            </w:pPr>
            <w:r w:rsidRPr="0088641A">
              <w:rPr>
                <w:rFonts w:asciiTheme="minorHAnsi" w:hAnsiTheme="minorHAnsi" w:cstheme="minorHAnsi"/>
                <w:b/>
                <w:noProof/>
                <w:sz w:val="20"/>
                <w:szCs w:val="20"/>
                <w:lang w:eastAsia="el-GR"/>
              </w:rPr>
              <w:drawing>
                <wp:anchor distT="0" distB="0" distL="114300" distR="114300" simplePos="0" relativeHeight="251661312" behindDoc="1" locked="0" layoutInCell="1" allowOverlap="1">
                  <wp:simplePos x="0" y="0"/>
                  <wp:positionH relativeFrom="column">
                    <wp:posOffset>440055</wp:posOffset>
                  </wp:positionH>
                  <wp:positionV relativeFrom="paragraph">
                    <wp:posOffset>106680</wp:posOffset>
                  </wp:positionV>
                  <wp:extent cx="431800" cy="431800"/>
                  <wp:effectExtent l="0" t="0" r="6350" b="6350"/>
                  <wp:wrapTight wrapText="bothSides">
                    <wp:wrapPolygon edited="0">
                      <wp:start x="0" y="0"/>
                      <wp:lineTo x="0" y="20965"/>
                      <wp:lineTo x="20965" y="20965"/>
                      <wp:lineTo x="20965" y="0"/>
                      <wp:lineTo x="0" y="0"/>
                    </wp:wrapPolygon>
                  </wp:wrapTight>
                  <wp:docPr id="10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tretch>
                            <a:fillRect/>
                          </a:stretch>
                        </pic:blipFill>
                        <pic:spPr bwMode="auto">
                          <a:xfrm>
                            <a:off x="0" y="0"/>
                            <a:ext cx="431800" cy="431800"/>
                          </a:xfrm>
                          <a:prstGeom prst="rect">
                            <a:avLst/>
                          </a:prstGeom>
                          <a:noFill/>
                          <a:ln>
                            <a:noFill/>
                          </a:ln>
                        </pic:spPr>
                      </pic:pic>
                    </a:graphicData>
                  </a:graphic>
                </wp:anchor>
              </w:drawing>
            </w:r>
          </w:p>
          <w:p w:rsidR="00802A29" w:rsidRPr="0088641A" w:rsidRDefault="00802A29" w:rsidP="00802A29">
            <w:pPr>
              <w:spacing w:after="0" w:line="240" w:lineRule="auto"/>
              <w:rPr>
                <w:rFonts w:asciiTheme="minorHAnsi" w:hAnsiTheme="minorHAnsi" w:cstheme="minorHAnsi"/>
                <w:b/>
                <w:color w:val="1F3864"/>
                <w:sz w:val="20"/>
                <w:szCs w:val="20"/>
              </w:rPr>
            </w:pPr>
          </w:p>
          <w:p w:rsidR="00802A29" w:rsidRPr="0088641A" w:rsidRDefault="00802A29" w:rsidP="00802A29">
            <w:pPr>
              <w:spacing w:after="0" w:line="240" w:lineRule="auto"/>
              <w:rPr>
                <w:rFonts w:asciiTheme="minorHAnsi" w:hAnsiTheme="minorHAnsi" w:cstheme="minorHAnsi"/>
                <w:b/>
                <w:color w:val="1F3864"/>
                <w:sz w:val="20"/>
                <w:szCs w:val="20"/>
              </w:rPr>
            </w:pPr>
          </w:p>
          <w:p w:rsidR="00802A29" w:rsidRPr="0088641A" w:rsidRDefault="00802A29" w:rsidP="00802A29">
            <w:pPr>
              <w:spacing w:after="0" w:line="240" w:lineRule="auto"/>
              <w:rPr>
                <w:rFonts w:asciiTheme="minorHAnsi" w:hAnsiTheme="minorHAnsi" w:cstheme="minorHAnsi"/>
                <w:b/>
                <w:color w:val="1F3864"/>
                <w:sz w:val="20"/>
                <w:szCs w:val="20"/>
              </w:rPr>
            </w:pPr>
          </w:p>
          <w:p w:rsidR="00802A29" w:rsidRPr="0088641A" w:rsidRDefault="0088641A" w:rsidP="00802A29">
            <w:pPr>
              <w:spacing w:after="0" w:line="240" w:lineRule="auto"/>
              <w:rPr>
                <w:rFonts w:asciiTheme="minorHAnsi" w:hAnsiTheme="minorHAnsi" w:cstheme="minorHAnsi"/>
                <w:b/>
                <w:color w:val="1F3864"/>
                <w:sz w:val="20"/>
                <w:szCs w:val="20"/>
              </w:rPr>
            </w:pPr>
            <w:r w:rsidRPr="0088641A">
              <w:rPr>
                <w:rFonts w:asciiTheme="minorHAnsi" w:hAnsiTheme="minorHAnsi" w:cstheme="minorHAnsi"/>
                <w:b/>
                <w:color w:val="1F3864"/>
                <w:sz w:val="20"/>
                <w:szCs w:val="20"/>
              </w:rPr>
              <w:t>ΕΛΛΗΝΙΚΗ ΔΗΜΟΚΡΑΤΙΑ</w:t>
            </w:r>
          </w:p>
          <w:p w:rsidR="00802A29" w:rsidRPr="0088641A" w:rsidRDefault="00802A29" w:rsidP="00802A29">
            <w:pPr>
              <w:spacing w:after="0" w:line="240" w:lineRule="auto"/>
              <w:rPr>
                <w:rFonts w:asciiTheme="minorHAnsi" w:hAnsiTheme="minorHAnsi" w:cstheme="minorHAnsi"/>
                <w:b/>
                <w:color w:val="1F3864"/>
                <w:sz w:val="2"/>
                <w:szCs w:val="20"/>
              </w:rPr>
            </w:pPr>
          </w:p>
          <w:p w:rsidR="00802A29" w:rsidRPr="0088641A" w:rsidRDefault="0088641A" w:rsidP="00802A29">
            <w:pPr>
              <w:spacing w:before="120" w:after="120" w:line="240" w:lineRule="auto"/>
              <w:rPr>
                <w:rFonts w:asciiTheme="minorHAnsi" w:hAnsiTheme="minorHAnsi" w:cstheme="minorHAnsi"/>
                <w:color w:val="1F3864"/>
                <w:sz w:val="20"/>
                <w:szCs w:val="20"/>
              </w:rPr>
            </w:pPr>
            <w:r w:rsidRPr="0088641A">
              <w:rPr>
                <w:rFonts w:asciiTheme="minorHAnsi" w:hAnsiTheme="minorHAnsi" w:cstheme="minorHAnsi"/>
                <w:b/>
                <w:noProof/>
                <w:sz w:val="20"/>
                <w:szCs w:val="20"/>
                <w:lang w:eastAsia="el-GR"/>
              </w:rPr>
              <w:drawing>
                <wp:anchor distT="0" distB="0" distL="114300" distR="114300" simplePos="0" relativeHeight="251658240" behindDoc="0" locked="0" layoutInCell="1" allowOverlap="1">
                  <wp:simplePos x="0" y="0"/>
                  <wp:positionH relativeFrom="column">
                    <wp:posOffset>1905</wp:posOffset>
                  </wp:positionH>
                  <wp:positionV relativeFrom="paragraph">
                    <wp:posOffset>22225</wp:posOffset>
                  </wp:positionV>
                  <wp:extent cx="1619885" cy="450850"/>
                  <wp:effectExtent l="0" t="0" r="0" b="0"/>
                  <wp:wrapSquare wrapText="bothSides"/>
                  <wp:docPr id="102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cstate="print"/>
                          <a:stretch>
                            <a:fillRect/>
                          </a:stretch>
                        </pic:blipFill>
                        <pic:spPr bwMode="auto">
                          <a:xfrm>
                            <a:off x="0" y="0"/>
                            <a:ext cx="1619885" cy="450850"/>
                          </a:xfrm>
                          <a:prstGeom prst="rect">
                            <a:avLst/>
                          </a:prstGeom>
                          <a:noFill/>
                          <a:ln>
                            <a:noFill/>
                          </a:ln>
                        </pic:spPr>
                      </pic:pic>
                    </a:graphicData>
                  </a:graphic>
                </wp:anchor>
              </w:drawing>
            </w:r>
          </w:p>
        </w:tc>
        <w:tc>
          <w:tcPr>
            <w:tcW w:w="851" w:type="dxa"/>
          </w:tcPr>
          <w:p w:rsidR="00802A29" w:rsidRPr="0088641A" w:rsidRDefault="00802A29" w:rsidP="00802A29">
            <w:pPr>
              <w:spacing w:after="0" w:line="240" w:lineRule="auto"/>
              <w:rPr>
                <w:rFonts w:asciiTheme="minorHAnsi" w:hAnsiTheme="minorHAnsi" w:cstheme="minorHAnsi"/>
                <w:sz w:val="20"/>
                <w:szCs w:val="20"/>
                <w:lang w:val="en-US"/>
              </w:rPr>
            </w:pPr>
          </w:p>
        </w:tc>
        <w:tc>
          <w:tcPr>
            <w:tcW w:w="4360" w:type="dxa"/>
          </w:tcPr>
          <w:p w:rsidR="00802A29" w:rsidRPr="0088641A" w:rsidRDefault="00802A29" w:rsidP="00802A29">
            <w:pPr>
              <w:spacing w:before="120" w:after="120"/>
              <w:rPr>
                <w:rFonts w:asciiTheme="minorHAnsi" w:hAnsiTheme="minorHAnsi" w:cstheme="minorHAnsi"/>
                <w:b/>
                <w:sz w:val="20"/>
              </w:rPr>
            </w:pPr>
          </w:p>
          <w:p w:rsidR="00802A29" w:rsidRPr="0088641A" w:rsidRDefault="00802A29" w:rsidP="00802A29">
            <w:pPr>
              <w:spacing w:after="0" w:line="240" w:lineRule="auto"/>
              <w:rPr>
                <w:rFonts w:asciiTheme="minorHAnsi" w:hAnsiTheme="minorHAnsi" w:cstheme="minorHAnsi"/>
                <w:b/>
                <w:sz w:val="20"/>
              </w:rPr>
            </w:pPr>
          </w:p>
          <w:p w:rsidR="00802A29" w:rsidRPr="0088641A" w:rsidRDefault="00802A29" w:rsidP="00802A29">
            <w:pPr>
              <w:spacing w:after="0" w:line="240" w:lineRule="auto"/>
              <w:rPr>
                <w:rFonts w:asciiTheme="minorHAnsi" w:hAnsiTheme="minorHAnsi" w:cstheme="minorHAnsi"/>
                <w:b/>
                <w:sz w:val="20"/>
              </w:rPr>
            </w:pPr>
          </w:p>
          <w:p w:rsidR="00802A29" w:rsidRPr="0088641A" w:rsidRDefault="00802A29" w:rsidP="00802A29">
            <w:pPr>
              <w:spacing w:after="0" w:line="240" w:lineRule="auto"/>
              <w:rPr>
                <w:rFonts w:asciiTheme="minorHAnsi" w:hAnsiTheme="minorHAnsi" w:cstheme="minorHAnsi"/>
                <w:b/>
                <w:sz w:val="20"/>
              </w:rPr>
            </w:pPr>
          </w:p>
          <w:p w:rsidR="00802A29" w:rsidRDefault="00802A29" w:rsidP="00802A29">
            <w:pPr>
              <w:spacing w:after="0" w:line="240" w:lineRule="auto"/>
              <w:rPr>
                <w:rFonts w:asciiTheme="minorHAnsi" w:hAnsiTheme="minorHAnsi" w:cstheme="minorHAnsi"/>
                <w:b/>
                <w:sz w:val="20"/>
                <w:szCs w:val="20"/>
              </w:rPr>
            </w:pPr>
          </w:p>
          <w:p w:rsidR="00241A34" w:rsidRPr="0088641A" w:rsidRDefault="00241A34" w:rsidP="00802A29">
            <w:pPr>
              <w:spacing w:after="0" w:line="240" w:lineRule="auto"/>
              <w:rPr>
                <w:rFonts w:asciiTheme="minorHAnsi" w:hAnsiTheme="minorHAnsi" w:cstheme="minorHAnsi"/>
                <w:b/>
                <w:sz w:val="20"/>
                <w:szCs w:val="20"/>
              </w:rPr>
            </w:pPr>
          </w:p>
          <w:p w:rsidR="00802A29" w:rsidRPr="0088641A" w:rsidRDefault="0088641A" w:rsidP="00802A29">
            <w:pPr>
              <w:spacing w:after="0" w:line="240" w:lineRule="auto"/>
              <w:rPr>
                <w:rFonts w:asciiTheme="minorHAnsi" w:hAnsiTheme="minorHAnsi" w:cstheme="minorHAnsi"/>
                <w:b/>
                <w:sz w:val="20"/>
                <w:szCs w:val="20"/>
              </w:rPr>
            </w:pPr>
            <w:r w:rsidRPr="0088641A">
              <w:rPr>
                <w:rFonts w:asciiTheme="minorHAnsi" w:hAnsiTheme="minorHAnsi" w:cstheme="minorHAnsi"/>
                <w:b/>
                <w:sz w:val="20"/>
                <w:szCs w:val="20"/>
              </w:rPr>
              <w:t>ΑΝΑΡΤΗΤΕΟ ΣΤΟ ΔΙΑΔΙΚΤΥΟ</w:t>
            </w:r>
          </w:p>
        </w:tc>
      </w:tr>
      <w:tr w:rsidR="00465E1E" w:rsidRPr="00241A34" w:rsidTr="00173D29">
        <w:trPr>
          <w:trHeight w:val="1160"/>
        </w:trPr>
        <w:tc>
          <w:tcPr>
            <w:tcW w:w="4820" w:type="dxa"/>
            <w:gridSpan w:val="3"/>
          </w:tcPr>
          <w:p w:rsidR="00802A29" w:rsidRPr="0088641A" w:rsidRDefault="0088641A" w:rsidP="00802A29">
            <w:pPr>
              <w:spacing w:before="60" w:after="0" w:line="240" w:lineRule="auto"/>
              <w:rPr>
                <w:rFonts w:asciiTheme="minorHAnsi" w:hAnsiTheme="minorHAnsi" w:cstheme="minorHAnsi"/>
                <w:b/>
                <w:color w:val="1F3864"/>
                <w:sz w:val="20"/>
                <w:szCs w:val="20"/>
              </w:rPr>
            </w:pPr>
            <w:r w:rsidRPr="0088641A">
              <w:rPr>
                <w:rFonts w:asciiTheme="minorHAnsi" w:hAnsiTheme="minorHAnsi" w:cstheme="minorHAnsi"/>
                <w:b/>
                <w:color w:val="1F3864"/>
                <w:sz w:val="20"/>
                <w:szCs w:val="20"/>
              </w:rPr>
              <w:t>ΓΕΝΙΚΗ ΔΙΕΥΘΥΝΣΗ ΟΙΚΟΝΟΜΙΚΩΝ ΥΠΗΡΕΣΙΩΝ</w:t>
            </w:r>
          </w:p>
          <w:p w:rsidR="00802A29" w:rsidRPr="0088641A" w:rsidRDefault="0088641A" w:rsidP="00802A29">
            <w:pPr>
              <w:spacing w:after="0" w:line="240" w:lineRule="auto"/>
              <w:rPr>
                <w:rFonts w:asciiTheme="minorHAnsi" w:hAnsiTheme="minorHAnsi" w:cstheme="minorHAnsi"/>
                <w:b/>
                <w:color w:val="1F3864"/>
                <w:sz w:val="20"/>
                <w:szCs w:val="20"/>
              </w:rPr>
            </w:pPr>
            <w:r w:rsidRPr="0088641A">
              <w:rPr>
                <w:rFonts w:asciiTheme="minorHAnsi" w:hAnsiTheme="minorHAnsi" w:cstheme="minorHAnsi"/>
                <w:b/>
                <w:color w:val="1F3864"/>
                <w:sz w:val="20"/>
                <w:szCs w:val="20"/>
              </w:rPr>
              <w:t>ΔΙΕΥΘΥΝΣΗ ΠΡΟΜΗΘΕΙΩΝ, ΔΙΑΧΕΙΡΙΣΗΣ ΥΛΙΚΟΥ &amp; ΚΤ</w:t>
            </w:r>
            <w:r w:rsidR="008953CF">
              <w:rPr>
                <w:rFonts w:asciiTheme="minorHAnsi" w:hAnsiTheme="minorHAnsi" w:cstheme="minorHAnsi"/>
                <w:b/>
                <w:color w:val="1F3864"/>
                <w:sz w:val="20"/>
                <w:szCs w:val="20"/>
              </w:rPr>
              <w:t>Ι</w:t>
            </w:r>
            <w:r w:rsidRPr="0088641A">
              <w:rPr>
                <w:rFonts w:asciiTheme="minorHAnsi" w:hAnsiTheme="minorHAnsi" w:cstheme="minorHAnsi"/>
                <w:b/>
                <w:color w:val="1F3864"/>
                <w:sz w:val="20"/>
                <w:szCs w:val="20"/>
              </w:rPr>
              <w:t>ΡΙΑΚΩΝ ΥΠΟΔΟΜΩΝ</w:t>
            </w:r>
          </w:p>
          <w:p w:rsidR="00802A29" w:rsidRPr="0088641A" w:rsidRDefault="0088641A" w:rsidP="00802A29">
            <w:pPr>
              <w:spacing w:after="0" w:line="240" w:lineRule="auto"/>
              <w:rPr>
                <w:rFonts w:asciiTheme="minorHAnsi" w:hAnsiTheme="minorHAnsi" w:cstheme="minorHAnsi"/>
                <w:b/>
                <w:sz w:val="20"/>
                <w:szCs w:val="20"/>
                <w:lang w:val="en-US"/>
              </w:rPr>
            </w:pPr>
            <w:r w:rsidRPr="0088641A">
              <w:rPr>
                <w:rFonts w:asciiTheme="minorHAnsi" w:hAnsiTheme="minorHAnsi" w:cstheme="minorHAnsi"/>
                <w:b/>
                <w:color w:val="1F3864"/>
                <w:sz w:val="20"/>
                <w:szCs w:val="20"/>
              </w:rPr>
              <w:t>ΤΜΗΜΑ Α’-ΠΡΟΜΗΘΕΙΩΝ</w:t>
            </w:r>
          </w:p>
        </w:tc>
        <w:tc>
          <w:tcPr>
            <w:tcW w:w="851" w:type="dxa"/>
          </w:tcPr>
          <w:p w:rsidR="00802A29" w:rsidRPr="0088641A" w:rsidRDefault="00802A29" w:rsidP="00802A29">
            <w:pPr>
              <w:spacing w:after="0" w:line="240" w:lineRule="auto"/>
              <w:rPr>
                <w:rFonts w:asciiTheme="minorHAnsi" w:hAnsiTheme="minorHAnsi" w:cstheme="minorHAnsi"/>
                <w:sz w:val="20"/>
                <w:szCs w:val="20"/>
              </w:rPr>
            </w:pPr>
          </w:p>
        </w:tc>
        <w:tc>
          <w:tcPr>
            <w:tcW w:w="4360" w:type="dxa"/>
          </w:tcPr>
          <w:p w:rsidR="00632280" w:rsidRDefault="00632280" w:rsidP="00802A29">
            <w:pPr>
              <w:spacing w:after="0" w:line="240" w:lineRule="auto"/>
              <w:rPr>
                <w:rFonts w:asciiTheme="minorHAnsi" w:hAnsiTheme="minorHAnsi" w:cstheme="minorHAnsi"/>
                <w:b/>
                <w:sz w:val="20"/>
                <w:szCs w:val="20"/>
              </w:rPr>
            </w:pPr>
            <w:r>
              <w:rPr>
                <w:rFonts w:asciiTheme="minorHAnsi" w:hAnsiTheme="minorHAnsi" w:cstheme="minorHAnsi"/>
                <w:b/>
                <w:sz w:val="20"/>
                <w:szCs w:val="20"/>
              </w:rPr>
              <w:t>ΑΔΑΜ:</w:t>
            </w:r>
          </w:p>
          <w:p w:rsidR="00241A34" w:rsidRDefault="0088641A" w:rsidP="00802A29">
            <w:pPr>
              <w:spacing w:after="0" w:line="240" w:lineRule="auto"/>
            </w:pPr>
            <w:r w:rsidRPr="0088641A">
              <w:rPr>
                <w:rFonts w:asciiTheme="minorHAnsi" w:hAnsiTheme="minorHAnsi" w:cstheme="minorHAnsi"/>
                <w:b/>
                <w:sz w:val="20"/>
                <w:szCs w:val="20"/>
              </w:rPr>
              <w:t>ΑΔΑ:</w:t>
            </w:r>
            <w:bookmarkStart w:id="0" w:name="DIAVGEIA"/>
            <w:bookmarkEnd w:id="0"/>
            <w:r w:rsidR="00E75CA6">
              <w:rPr>
                <w:rFonts w:asciiTheme="minorHAnsi" w:hAnsiTheme="minorHAnsi" w:cstheme="minorHAnsi"/>
                <w:b/>
                <w:sz w:val="20"/>
                <w:szCs w:val="20"/>
              </w:rPr>
              <w:t>6Τ7546ΜΠ3Ζ-9Δ5</w:t>
            </w:r>
            <w:r w:rsidR="005E523F">
              <w:t xml:space="preserve"> </w:t>
            </w:r>
          </w:p>
          <w:p w:rsidR="002B536B" w:rsidRDefault="002B536B" w:rsidP="00802A29">
            <w:pPr>
              <w:spacing w:after="0" w:line="240" w:lineRule="auto"/>
            </w:pPr>
          </w:p>
          <w:p w:rsidR="00802A29" w:rsidRPr="000F770D" w:rsidRDefault="0088641A" w:rsidP="00802A29">
            <w:pPr>
              <w:spacing w:after="0" w:line="240" w:lineRule="auto"/>
              <w:rPr>
                <w:rFonts w:asciiTheme="minorHAnsi" w:hAnsiTheme="minorHAnsi" w:cstheme="minorHAnsi"/>
                <w:b/>
                <w:sz w:val="20"/>
                <w:szCs w:val="20"/>
              </w:rPr>
            </w:pPr>
            <w:r w:rsidRPr="0088641A">
              <w:rPr>
                <w:rFonts w:asciiTheme="minorHAnsi" w:hAnsiTheme="minorHAnsi" w:cstheme="minorHAnsi"/>
                <w:b/>
                <w:sz w:val="20"/>
                <w:szCs w:val="20"/>
              </w:rPr>
              <w:t xml:space="preserve">Αθήνα, </w:t>
            </w:r>
            <w:r w:rsidR="002B536B">
              <w:rPr>
                <w:rFonts w:asciiTheme="minorHAnsi" w:hAnsiTheme="minorHAnsi" w:cstheme="minorHAnsi"/>
                <w:b/>
                <w:sz w:val="20"/>
                <w:szCs w:val="20"/>
              </w:rPr>
              <w:t xml:space="preserve">        </w:t>
            </w:r>
            <w:r w:rsidR="00997971">
              <w:rPr>
                <w:rFonts w:asciiTheme="minorHAnsi" w:hAnsiTheme="minorHAnsi" w:cstheme="minorHAnsi"/>
                <w:b/>
                <w:sz w:val="20"/>
                <w:szCs w:val="20"/>
              </w:rPr>
              <w:t xml:space="preserve">   </w:t>
            </w:r>
            <w:r w:rsidR="008F75F6">
              <w:rPr>
                <w:rFonts w:asciiTheme="minorHAnsi" w:hAnsiTheme="minorHAnsi" w:cstheme="minorHAnsi"/>
                <w:b/>
                <w:sz w:val="20"/>
                <w:szCs w:val="20"/>
              </w:rPr>
              <w:t>23</w:t>
            </w:r>
            <w:r w:rsidR="00997971">
              <w:rPr>
                <w:rFonts w:asciiTheme="minorHAnsi" w:hAnsiTheme="minorHAnsi" w:cstheme="minorHAnsi"/>
                <w:b/>
                <w:sz w:val="20"/>
                <w:szCs w:val="20"/>
              </w:rPr>
              <w:t xml:space="preserve"> </w:t>
            </w:r>
            <w:r w:rsidR="00E30772" w:rsidRPr="00997971">
              <w:rPr>
                <w:rFonts w:asciiTheme="minorHAnsi" w:hAnsiTheme="minorHAnsi" w:cstheme="minorHAnsi"/>
                <w:b/>
                <w:color w:val="000000" w:themeColor="text1"/>
                <w:sz w:val="20"/>
                <w:szCs w:val="20"/>
              </w:rPr>
              <w:t>/</w:t>
            </w:r>
            <w:r w:rsidR="001D6668" w:rsidRPr="00997971">
              <w:rPr>
                <w:rFonts w:asciiTheme="minorHAnsi" w:hAnsiTheme="minorHAnsi" w:cstheme="minorHAnsi"/>
                <w:b/>
                <w:color w:val="000000" w:themeColor="text1"/>
                <w:sz w:val="20"/>
                <w:szCs w:val="20"/>
              </w:rPr>
              <w:t>1</w:t>
            </w:r>
            <w:r w:rsidR="008953CF">
              <w:rPr>
                <w:rFonts w:asciiTheme="minorHAnsi" w:hAnsiTheme="minorHAnsi" w:cstheme="minorHAnsi"/>
                <w:b/>
                <w:color w:val="000000" w:themeColor="text1"/>
                <w:sz w:val="20"/>
                <w:szCs w:val="20"/>
              </w:rPr>
              <w:t>1</w:t>
            </w:r>
            <w:r w:rsidR="00456B7F" w:rsidRPr="000F770D">
              <w:rPr>
                <w:rFonts w:asciiTheme="minorHAnsi" w:hAnsiTheme="minorHAnsi" w:cstheme="minorHAnsi"/>
                <w:b/>
                <w:sz w:val="20"/>
                <w:szCs w:val="20"/>
              </w:rPr>
              <w:t>/2017</w:t>
            </w:r>
          </w:p>
          <w:p w:rsidR="00802A29" w:rsidRPr="00B73EB0" w:rsidRDefault="0088641A" w:rsidP="00241A34">
            <w:pPr>
              <w:pStyle w:val="Default"/>
              <w:rPr>
                <w:b/>
                <w:sz w:val="18"/>
                <w:szCs w:val="18"/>
              </w:rPr>
            </w:pPr>
            <w:r w:rsidRPr="0088641A">
              <w:rPr>
                <w:rFonts w:asciiTheme="minorHAnsi" w:hAnsiTheme="minorHAnsi" w:cstheme="minorHAnsi"/>
                <w:b/>
                <w:sz w:val="20"/>
                <w:szCs w:val="20"/>
              </w:rPr>
              <w:t>Αριθ</w:t>
            </w:r>
            <w:r w:rsidRPr="000F770D">
              <w:rPr>
                <w:rFonts w:asciiTheme="minorHAnsi" w:hAnsiTheme="minorHAnsi" w:cstheme="minorHAnsi"/>
                <w:b/>
                <w:sz w:val="20"/>
                <w:szCs w:val="20"/>
              </w:rPr>
              <w:t xml:space="preserve">. </w:t>
            </w:r>
            <w:r w:rsidRPr="0088641A">
              <w:rPr>
                <w:rFonts w:asciiTheme="minorHAnsi" w:hAnsiTheme="minorHAnsi" w:cstheme="minorHAnsi"/>
                <w:b/>
                <w:sz w:val="20"/>
                <w:szCs w:val="20"/>
              </w:rPr>
              <w:t>Πρωτ</w:t>
            </w:r>
            <w:r w:rsidRPr="000F770D">
              <w:rPr>
                <w:rFonts w:asciiTheme="minorHAnsi" w:hAnsiTheme="minorHAnsi" w:cstheme="minorHAnsi"/>
                <w:b/>
                <w:sz w:val="20"/>
                <w:szCs w:val="20"/>
              </w:rPr>
              <w:t>.:</w:t>
            </w:r>
            <w:r w:rsidR="00E75CA6">
              <w:rPr>
                <w:rFonts w:asciiTheme="minorHAnsi" w:hAnsiTheme="minorHAnsi" w:cstheme="minorHAnsi"/>
                <w:b/>
                <w:sz w:val="20"/>
                <w:szCs w:val="20"/>
              </w:rPr>
              <w:t xml:space="preserve"> ΔΠΔΥΚΥ ΑΑΔΕ Α 1175081 ΕΞ2017</w:t>
            </w:r>
            <w:bookmarkStart w:id="1" w:name="_GoBack"/>
            <w:bookmarkEnd w:id="1"/>
            <w:r w:rsidR="00456B7F" w:rsidRPr="000F770D">
              <w:t xml:space="preserve"> </w:t>
            </w:r>
          </w:p>
          <w:p w:rsidR="00241A34" w:rsidRPr="000F770D" w:rsidRDefault="00241A34" w:rsidP="00241A34">
            <w:pPr>
              <w:pStyle w:val="Default"/>
              <w:rPr>
                <w:rFonts w:asciiTheme="minorHAnsi" w:hAnsiTheme="minorHAnsi" w:cstheme="minorHAnsi"/>
                <w:b/>
                <w:sz w:val="20"/>
                <w:szCs w:val="20"/>
              </w:rPr>
            </w:pPr>
          </w:p>
        </w:tc>
      </w:tr>
      <w:tr w:rsidR="00465E1E" w:rsidRPr="0088641A" w:rsidTr="00173D29">
        <w:tc>
          <w:tcPr>
            <w:tcW w:w="1531" w:type="dxa"/>
          </w:tcPr>
          <w:p w:rsidR="00802A29" w:rsidRPr="00B94F06" w:rsidRDefault="0088641A" w:rsidP="00802A29">
            <w:pPr>
              <w:spacing w:before="120" w:after="0" w:line="240" w:lineRule="auto"/>
              <w:rPr>
                <w:rFonts w:asciiTheme="minorHAnsi" w:hAnsiTheme="minorHAnsi" w:cstheme="minorHAnsi"/>
              </w:rPr>
            </w:pPr>
            <w:r w:rsidRPr="00B94F06">
              <w:rPr>
                <w:rFonts w:asciiTheme="minorHAnsi" w:hAnsiTheme="minorHAnsi" w:cstheme="minorHAnsi"/>
              </w:rPr>
              <w:t>Ταχ. Δ/νση</w:t>
            </w:r>
          </w:p>
        </w:tc>
        <w:tc>
          <w:tcPr>
            <w:tcW w:w="454" w:type="dxa"/>
          </w:tcPr>
          <w:p w:rsidR="00802A29" w:rsidRPr="00B73EB0" w:rsidRDefault="0088641A" w:rsidP="00802A29">
            <w:pPr>
              <w:spacing w:before="120" w:after="0" w:line="240" w:lineRule="auto"/>
              <w:rPr>
                <w:rFonts w:asciiTheme="minorHAnsi" w:hAnsiTheme="minorHAnsi" w:cstheme="minorHAnsi"/>
              </w:rPr>
            </w:pPr>
            <w:r w:rsidRPr="00B73EB0">
              <w:rPr>
                <w:rFonts w:asciiTheme="minorHAnsi" w:hAnsiTheme="minorHAnsi" w:cstheme="minorHAnsi"/>
              </w:rPr>
              <w:t>:</w:t>
            </w:r>
          </w:p>
        </w:tc>
        <w:tc>
          <w:tcPr>
            <w:tcW w:w="2835" w:type="dxa"/>
          </w:tcPr>
          <w:p w:rsidR="00802A29" w:rsidRPr="00B73EB0" w:rsidRDefault="0088641A" w:rsidP="00802A29">
            <w:pPr>
              <w:spacing w:before="120" w:after="0" w:line="240" w:lineRule="auto"/>
              <w:rPr>
                <w:rFonts w:asciiTheme="minorHAnsi" w:hAnsiTheme="minorHAnsi" w:cstheme="minorHAnsi"/>
              </w:rPr>
            </w:pPr>
            <w:r w:rsidRPr="00B94F06">
              <w:rPr>
                <w:rFonts w:asciiTheme="minorHAnsi" w:hAnsiTheme="minorHAnsi" w:cstheme="minorHAnsi"/>
              </w:rPr>
              <w:t>Ερμού 23-25</w:t>
            </w:r>
          </w:p>
        </w:tc>
        <w:tc>
          <w:tcPr>
            <w:tcW w:w="851" w:type="dxa"/>
            <w:vMerge w:val="restart"/>
          </w:tcPr>
          <w:p w:rsidR="00802A29" w:rsidRPr="00B73EB0" w:rsidRDefault="00802A29" w:rsidP="00802A29">
            <w:pPr>
              <w:spacing w:before="120" w:after="0" w:line="240" w:lineRule="auto"/>
              <w:jc w:val="right"/>
              <w:rPr>
                <w:rFonts w:asciiTheme="minorHAnsi" w:hAnsiTheme="minorHAnsi" w:cstheme="minorHAnsi"/>
                <w:sz w:val="20"/>
                <w:szCs w:val="20"/>
              </w:rPr>
            </w:pPr>
          </w:p>
          <w:p w:rsidR="00802A29" w:rsidRPr="0088641A" w:rsidRDefault="0088641A" w:rsidP="00802A29">
            <w:pPr>
              <w:spacing w:before="120" w:after="0" w:line="240" w:lineRule="auto"/>
              <w:jc w:val="right"/>
              <w:rPr>
                <w:rFonts w:asciiTheme="minorHAnsi" w:hAnsiTheme="minorHAnsi" w:cstheme="minorHAnsi"/>
                <w:b/>
                <w:sz w:val="20"/>
                <w:szCs w:val="20"/>
              </w:rPr>
            </w:pPr>
            <w:r w:rsidRPr="0088641A">
              <w:rPr>
                <w:rFonts w:asciiTheme="minorHAnsi" w:hAnsiTheme="minorHAnsi" w:cstheme="minorHAnsi"/>
                <w:b/>
                <w:sz w:val="20"/>
                <w:szCs w:val="20"/>
              </w:rPr>
              <w:t>ΠΡΟΣ:</w:t>
            </w:r>
          </w:p>
        </w:tc>
        <w:tc>
          <w:tcPr>
            <w:tcW w:w="4360" w:type="dxa"/>
            <w:vMerge w:val="restart"/>
          </w:tcPr>
          <w:p w:rsidR="00802A29" w:rsidRPr="0088641A" w:rsidRDefault="00802A29" w:rsidP="00802A29">
            <w:pPr>
              <w:spacing w:before="120" w:after="0" w:line="240" w:lineRule="auto"/>
              <w:rPr>
                <w:rFonts w:asciiTheme="minorHAnsi" w:hAnsiTheme="minorHAnsi" w:cstheme="minorHAnsi"/>
                <w:sz w:val="20"/>
                <w:szCs w:val="20"/>
              </w:rPr>
            </w:pPr>
          </w:p>
          <w:p w:rsidR="00802A29" w:rsidRPr="00D208C3" w:rsidRDefault="0088641A" w:rsidP="00802A29">
            <w:pPr>
              <w:spacing w:before="120" w:after="0" w:line="240" w:lineRule="auto"/>
              <w:rPr>
                <w:rFonts w:ascii="Tahoma" w:hAnsi="Tahoma" w:cs="Tahoma"/>
                <w:sz w:val="24"/>
                <w:szCs w:val="24"/>
              </w:rPr>
            </w:pPr>
            <w:r w:rsidRPr="00D208C3">
              <w:rPr>
                <w:rFonts w:ascii="Tahoma" w:hAnsi="Tahoma" w:cs="Tahoma"/>
                <w:sz w:val="24"/>
                <w:szCs w:val="24"/>
              </w:rPr>
              <w:t>Κάθε ενδιαφερόμενο</w:t>
            </w:r>
          </w:p>
        </w:tc>
      </w:tr>
      <w:tr w:rsidR="00465E1E" w:rsidRPr="0088641A" w:rsidTr="00173D29">
        <w:tc>
          <w:tcPr>
            <w:tcW w:w="1531" w:type="dxa"/>
          </w:tcPr>
          <w:p w:rsidR="00802A29" w:rsidRPr="00B94F06" w:rsidRDefault="0088641A" w:rsidP="00802A29">
            <w:pPr>
              <w:spacing w:after="0" w:line="240" w:lineRule="auto"/>
              <w:rPr>
                <w:rFonts w:asciiTheme="minorHAnsi" w:hAnsiTheme="minorHAnsi" w:cstheme="minorHAnsi"/>
              </w:rPr>
            </w:pPr>
            <w:r w:rsidRPr="00B94F06">
              <w:rPr>
                <w:rFonts w:asciiTheme="minorHAnsi" w:hAnsiTheme="minorHAnsi" w:cstheme="minorHAnsi"/>
              </w:rPr>
              <w:t>Ταχ. Κώδικας</w:t>
            </w:r>
          </w:p>
        </w:tc>
        <w:tc>
          <w:tcPr>
            <w:tcW w:w="454" w:type="dxa"/>
          </w:tcPr>
          <w:p w:rsidR="00802A29" w:rsidRPr="00B73EB0" w:rsidRDefault="0088641A" w:rsidP="00802A29">
            <w:pPr>
              <w:spacing w:after="0" w:line="240" w:lineRule="auto"/>
              <w:rPr>
                <w:rFonts w:asciiTheme="minorHAnsi" w:hAnsiTheme="minorHAnsi" w:cstheme="minorHAnsi"/>
              </w:rPr>
            </w:pPr>
            <w:r w:rsidRPr="00B73EB0">
              <w:rPr>
                <w:rFonts w:asciiTheme="minorHAnsi" w:hAnsiTheme="minorHAnsi" w:cstheme="minorHAnsi"/>
              </w:rPr>
              <w:t>:</w:t>
            </w:r>
          </w:p>
        </w:tc>
        <w:tc>
          <w:tcPr>
            <w:tcW w:w="2835" w:type="dxa"/>
          </w:tcPr>
          <w:p w:rsidR="00802A29" w:rsidRPr="00B73EB0" w:rsidRDefault="0088641A" w:rsidP="00802A29">
            <w:pPr>
              <w:spacing w:after="0" w:line="240" w:lineRule="auto"/>
              <w:rPr>
                <w:rFonts w:asciiTheme="minorHAnsi" w:hAnsiTheme="minorHAnsi" w:cstheme="minorHAnsi"/>
              </w:rPr>
            </w:pPr>
            <w:r w:rsidRPr="00B94F06">
              <w:rPr>
                <w:rFonts w:asciiTheme="minorHAnsi" w:hAnsiTheme="minorHAnsi" w:cstheme="minorHAnsi"/>
              </w:rPr>
              <w:t>101 84 Αθήνα</w:t>
            </w:r>
          </w:p>
        </w:tc>
        <w:tc>
          <w:tcPr>
            <w:tcW w:w="851" w:type="dxa"/>
            <w:vMerge/>
          </w:tcPr>
          <w:p w:rsidR="00802A29" w:rsidRPr="00B73EB0" w:rsidRDefault="00802A29" w:rsidP="00802A29">
            <w:pPr>
              <w:spacing w:after="0" w:line="240" w:lineRule="auto"/>
              <w:rPr>
                <w:rFonts w:asciiTheme="minorHAnsi" w:hAnsiTheme="minorHAnsi" w:cstheme="minorHAnsi"/>
                <w:sz w:val="20"/>
                <w:szCs w:val="20"/>
              </w:rPr>
            </w:pPr>
          </w:p>
        </w:tc>
        <w:tc>
          <w:tcPr>
            <w:tcW w:w="4360" w:type="dxa"/>
            <w:vMerge/>
          </w:tcPr>
          <w:p w:rsidR="00802A29" w:rsidRPr="00B73EB0" w:rsidRDefault="00802A29" w:rsidP="00802A29">
            <w:pPr>
              <w:spacing w:after="0" w:line="240" w:lineRule="auto"/>
              <w:rPr>
                <w:rFonts w:asciiTheme="minorHAnsi" w:hAnsiTheme="minorHAnsi" w:cstheme="minorHAnsi"/>
                <w:sz w:val="20"/>
                <w:szCs w:val="20"/>
              </w:rPr>
            </w:pPr>
          </w:p>
        </w:tc>
      </w:tr>
      <w:tr w:rsidR="00465E1E" w:rsidRPr="0088641A" w:rsidTr="00173D29">
        <w:tc>
          <w:tcPr>
            <w:tcW w:w="1531" w:type="dxa"/>
          </w:tcPr>
          <w:p w:rsidR="00802A29" w:rsidRPr="00B94F06" w:rsidRDefault="0088641A" w:rsidP="00802A29">
            <w:pPr>
              <w:spacing w:after="0" w:line="240" w:lineRule="auto"/>
              <w:rPr>
                <w:rFonts w:asciiTheme="minorHAnsi" w:hAnsiTheme="minorHAnsi" w:cstheme="minorHAnsi"/>
              </w:rPr>
            </w:pPr>
            <w:r w:rsidRPr="00B94F06">
              <w:rPr>
                <w:rFonts w:asciiTheme="minorHAnsi" w:hAnsiTheme="minorHAnsi" w:cstheme="minorHAnsi"/>
              </w:rPr>
              <w:t>Πληροφορίες</w:t>
            </w:r>
          </w:p>
        </w:tc>
        <w:tc>
          <w:tcPr>
            <w:tcW w:w="454" w:type="dxa"/>
          </w:tcPr>
          <w:p w:rsidR="00802A29" w:rsidRPr="00B73EB0" w:rsidRDefault="0088641A" w:rsidP="00802A29">
            <w:pPr>
              <w:spacing w:after="0" w:line="240" w:lineRule="auto"/>
              <w:rPr>
                <w:rFonts w:asciiTheme="minorHAnsi" w:hAnsiTheme="minorHAnsi" w:cstheme="minorHAnsi"/>
              </w:rPr>
            </w:pPr>
            <w:r w:rsidRPr="00B73EB0">
              <w:rPr>
                <w:rFonts w:asciiTheme="minorHAnsi" w:hAnsiTheme="minorHAnsi" w:cstheme="minorHAnsi"/>
              </w:rPr>
              <w:t>:</w:t>
            </w:r>
          </w:p>
        </w:tc>
        <w:tc>
          <w:tcPr>
            <w:tcW w:w="2835" w:type="dxa"/>
          </w:tcPr>
          <w:p w:rsidR="00802A29" w:rsidRPr="00B94F06" w:rsidRDefault="00241A34" w:rsidP="00972B98">
            <w:pPr>
              <w:spacing w:after="0" w:line="240" w:lineRule="auto"/>
              <w:rPr>
                <w:rFonts w:asciiTheme="minorHAnsi" w:hAnsiTheme="minorHAnsi" w:cstheme="minorHAnsi"/>
              </w:rPr>
            </w:pPr>
            <w:r w:rsidRPr="00B94F06">
              <w:rPr>
                <w:rFonts w:asciiTheme="minorHAnsi" w:hAnsiTheme="minorHAnsi" w:cstheme="minorHAnsi"/>
                <w:lang w:val="en-US"/>
              </w:rPr>
              <w:t>M</w:t>
            </w:r>
            <w:r w:rsidRPr="00B94F06">
              <w:rPr>
                <w:rFonts w:asciiTheme="minorHAnsi" w:hAnsiTheme="minorHAnsi" w:cstheme="minorHAnsi"/>
              </w:rPr>
              <w:t>άρεν Δαρζέντα</w:t>
            </w:r>
          </w:p>
        </w:tc>
        <w:tc>
          <w:tcPr>
            <w:tcW w:w="851" w:type="dxa"/>
            <w:vMerge/>
          </w:tcPr>
          <w:p w:rsidR="00802A29" w:rsidRPr="00B73EB0" w:rsidRDefault="00802A29" w:rsidP="00802A29">
            <w:pPr>
              <w:spacing w:after="0" w:line="240" w:lineRule="auto"/>
              <w:rPr>
                <w:rFonts w:asciiTheme="minorHAnsi" w:hAnsiTheme="minorHAnsi" w:cstheme="minorHAnsi"/>
                <w:sz w:val="20"/>
                <w:szCs w:val="20"/>
              </w:rPr>
            </w:pPr>
          </w:p>
        </w:tc>
        <w:tc>
          <w:tcPr>
            <w:tcW w:w="4360" w:type="dxa"/>
            <w:vMerge/>
          </w:tcPr>
          <w:p w:rsidR="00802A29" w:rsidRPr="00B73EB0" w:rsidRDefault="00802A29" w:rsidP="00802A29">
            <w:pPr>
              <w:spacing w:after="0" w:line="240" w:lineRule="auto"/>
              <w:rPr>
                <w:rFonts w:asciiTheme="minorHAnsi" w:hAnsiTheme="minorHAnsi" w:cstheme="minorHAnsi"/>
                <w:sz w:val="20"/>
                <w:szCs w:val="20"/>
              </w:rPr>
            </w:pPr>
          </w:p>
        </w:tc>
      </w:tr>
      <w:tr w:rsidR="00465E1E" w:rsidRPr="0088641A" w:rsidTr="00173D29">
        <w:tc>
          <w:tcPr>
            <w:tcW w:w="1531" w:type="dxa"/>
          </w:tcPr>
          <w:p w:rsidR="00802A29" w:rsidRPr="00B94F06" w:rsidRDefault="0088641A" w:rsidP="00802A29">
            <w:pPr>
              <w:spacing w:after="0" w:line="240" w:lineRule="auto"/>
              <w:rPr>
                <w:rFonts w:asciiTheme="minorHAnsi" w:hAnsiTheme="minorHAnsi" w:cstheme="minorHAnsi"/>
              </w:rPr>
            </w:pPr>
            <w:r w:rsidRPr="00B94F06">
              <w:rPr>
                <w:rFonts w:asciiTheme="minorHAnsi" w:hAnsiTheme="minorHAnsi" w:cstheme="minorHAnsi"/>
              </w:rPr>
              <w:t>Τηλέφωνο</w:t>
            </w:r>
          </w:p>
        </w:tc>
        <w:tc>
          <w:tcPr>
            <w:tcW w:w="454"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w:t>
            </w:r>
          </w:p>
        </w:tc>
        <w:tc>
          <w:tcPr>
            <w:tcW w:w="2835" w:type="dxa"/>
          </w:tcPr>
          <w:p w:rsidR="00802A29" w:rsidRPr="00B94F06" w:rsidRDefault="0088641A" w:rsidP="00972B98">
            <w:pPr>
              <w:spacing w:after="0" w:line="240" w:lineRule="auto"/>
              <w:rPr>
                <w:rFonts w:asciiTheme="minorHAnsi" w:hAnsiTheme="minorHAnsi" w:cstheme="minorHAnsi"/>
                <w:lang w:val="en-US"/>
              </w:rPr>
            </w:pPr>
            <w:r w:rsidRPr="00B94F06">
              <w:rPr>
                <w:rFonts w:asciiTheme="minorHAnsi" w:hAnsiTheme="minorHAnsi" w:cstheme="minorHAnsi"/>
              </w:rPr>
              <w:t>213-16242</w:t>
            </w:r>
            <w:r w:rsidR="00972B98" w:rsidRPr="00B94F06">
              <w:rPr>
                <w:rFonts w:asciiTheme="minorHAnsi" w:hAnsiTheme="minorHAnsi" w:cstheme="minorHAnsi"/>
              </w:rPr>
              <w:t>84</w:t>
            </w:r>
          </w:p>
        </w:tc>
        <w:tc>
          <w:tcPr>
            <w:tcW w:w="851" w:type="dxa"/>
            <w:vMerge/>
          </w:tcPr>
          <w:p w:rsidR="00802A29" w:rsidRPr="0088641A" w:rsidRDefault="00802A29" w:rsidP="00802A29">
            <w:pPr>
              <w:spacing w:after="0" w:line="240" w:lineRule="auto"/>
              <w:rPr>
                <w:rFonts w:asciiTheme="minorHAnsi" w:hAnsiTheme="minorHAnsi" w:cstheme="minorHAnsi"/>
                <w:sz w:val="20"/>
                <w:szCs w:val="20"/>
                <w:lang w:val="en-US"/>
              </w:rPr>
            </w:pPr>
          </w:p>
        </w:tc>
        <w:tc>
          <w:tcPr>
            <w:tcW w:w="4360" w:type="dxa"/>
            <w:vMerge/>
          </w:tcPr>
          <w:p w:rsidR="00802A29" w:rsidRPr="0088641A" w:rsidRDefault="00802A29" w:rsidP="00802A29">
            <w:pPr>
              <w:spacing w:after="0" w:line="240" w:lineRule="auto"/>
              <w:rPr>
                <w:rFonts w:asciiTheme="minorHAnsi" w:hAnsiTheme="minorHAnsi" w:cstheme="minorHAnsi"/>
                <w:sz w:val="20"/>
                <w:szCs w:val="20"/>
                <w:lang w:val="en-US"/>
              </w:rPr>
            </w:pPr>
          </w:p>
        </w:tc>
      </w:tr>
      <w:tr w:rsidR="00465E1E" w:rsidRPr="0088641A" w:rsidTr="00173D29">
        <w:tc>
          <w:tcPr>
            <w:tcW w:w="1531"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Fax</w:t>
            </w:r>
          </w:p>
        </w:tc>
        <w:tc>
          <w:tcPr>
            <w:tcW w:w="454"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w:t>
            </w:r>
          </w:p>
        </w:tc>
        <w:tc>
          <w:tcPr>
            <w:tcW w:w="2835"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rPr>
              <w:t>213-1624227</w:t>
            </w:r>
          </w:p>
        </w:tc>
        <w:tc>
          <w:tcPr>
            <w:tcW w:w="851" w:type="dxa"/>
            <w:vMerge/>
          </w:tcPr>
          <w:p w:rsidR="00802A29" w:rsidRPr="0088641A" w:rsidRDefault="00802A29" w:rsidP="00802A29">
            <w:pPr>
              <w:spacing w:after="0" w:line="240" w:lineRule="auto"/>
              <w:rPr>
                <w:rFonts w:asciiTheme="minorHAnsi" w:hAnsiTheme="minorHAnsi" w:cstheme="minorHAnsi"/>
                <w:sz w:val="20"/>
                <w:szCs w:val="20"/>
                <w:lang w:val="en-US"/>
              </w:rPr>
            </w:pPr>
          </w:p>
        </w:tc>
        <w:tc>
          <w:tcPr>
            <w:tcW w:w="4360" w:type="dxa"/>
            <w:vMerge/>
          </w:tcPr>
          <w:p w:rsidR="00802A29" w:rsidRPr="0088641A" w:rsidRDefault="00802A29" w:rsidP="00802A29">
            <w:pPr>
              <w:spacing w:after="0" w:line="240" w:lineRule="auto"/>
              <w:rPr>
                <w:rFonts w:asciiTheme="minorHAnsi" w:hAnsiTheme="minorHAnsi" w:cstheme="minorHAnsi"/>
                <w:sz w:val="20"/>
                <w:szCs w:val="20"/>
                <w:lang w:val="en-US"/>
              </w:rPr>
            </w:pPr>
          </w:p>
        </w:tc>
      </w:tr>
      <w:tr w:rsidR="00465E1E" w:rsidRPr="00E75CA6" w:rsidTr="00173D29">
        <w:trPr>
          <w:trHeight w:val="447"/>
        </w:trPr>
        <w:tc>
          <w:tcPr>
            <w:tcW w:w="1531"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E-Mail</w:t>
            </w:r>
          </w:p>
        </w:tc>
        <w:tc>
          <w:tcPr>
            <w:tcW w:w="454"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w:t>
            </w:r>
          </w:p>
        </w:tc>
        <w:tc>
          <w:tcPr>
            <w:tcW w:w="2835" w:type="dxa"/>
          </w:tcPr>
          <w:p w:rsidR="00073F76" w:rsidRDefault="00073F76" w:rsidP="00802A29">
            <w:pPr>
              <w:spacing w:after="0" w:line="240" w:lineRule="auto"/>
              <w:rPr>
                <w:rFonts w:asciiTheme="minorHAnsi" w:hAnsiTheme="minorHAnsi" w:cstheme="minorHAnsi"/>
                <w:lang w:val="en-US"/>
              </w:rPr>
            </w:pPr>
            <w:r>
              <w:rPr>
                <w:rFonts w:asciiTheme="minorHAnsi" w:hAnsiTheme="minorHAnsi" w:cstheme="minorHAnsi"/>
                <w:lang w:val="en-US"/>
              </w:rPr>
              <w:t>m.darzenta@aade.gr</w:t>
            </w:r>
          </w:p>
          <w:p w:rsidR="00802A29" w:rsidRPr="00B94F06" w:rsidRDefault="00972B98"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aadeprocurement</w:t>
            </w:r>
            <w:r w:rsidRPr="005E5C54">
              <w:rPr>
                <w:rFonts w:asciiTheme="minorHAnsi" w:hAnsiTheme="minorHAnsi" w:cstheme="minorHAnsi"/>
                <w:lang w:val="en-US"/>
              </w:rPr>
              <w:t>@</w:t>
            </w:r>
            <w:r w:rsidRPr="00B94F06">
              <w:rPr>
                <w:rFonts w:asciiTheme="minorHAnsi" w:hAnsiTheme="minorHAnsi" w:cstheme="minorHAnsi"/>
                <w:lang w:val="en-US"/>
              </w:rPr>
              <w:t>aade</w:t>
            </w:r>
            <w:r w:rsidRPr="005E5C54">
              <w:rPr>
                <w:rFonts w:asciiTheme="minorHAnsi" w:hAnsiTheme="minorHAnsi" w:cstheme="minorHAnsi"/>
                <w:lang w:val="en-US"/>
              </w:rPr>
              <w:t>.</w:t>
            </w:r>
            <w:r w:rsidRPr="00B94F06">
              <w:rPr>
                <w:rFonts w:asciiTheme="minorHAnsi" w:hAnsiTheme="minorHAnsi" w:cstheme="minorHAnsi"/>
                <w:lang w:val="en-US"/>
              </w:rPr>
              <w:t>gr</w:t>
            </w:r>
          </w:p>
        </w:tc>
        <w:tc>
          <w:tcPr>
            <w:tcW w:w="851" w:type="dxa"/>
            <w:vMerge/>
          </w:tcPr>
          <w:p w:rsidR="00802A29" w:rsidRPr="0088641A" w:rsidRDefault="00802A29" w:rsidP="00802A29">
            <w:pPr>
              <w:spacing w:after="0" w:line="240" w:lineRule="auto"/>
              <w:rPr>
                <w:rFonts w:asciiTheme="minorHAnsi" w:hAnsiTheme="minorHAnsi" w:cstheme="minorHAnsi"/>
                <w:sz w:val="20"/>
                <w:szCs w:val="20"/>
                <w:lang w:val="en-US"/>
              </w:rPr>
            </w:pPr>
          </w:p>
        </w:tc>
        <w:tc>
          <w:tcPr>
            <w:tcW w:w="4360" w:type="dxa"/>
            <w:vMerge/>
          </w:tcPr>
          <w:p w:rsidR="00802A29" w:rsidRPr="0088641A" w:rsidRDefault="00802A29" w:rsidP="00802A29">
            <w:pPr>
              <w:spacing w:after="0" w:line="240" w:lineRule="auto"/>
              <w:rPr>
                <w:rFonts w:asciiTheme="minorHAnsi" w:hAnsiTheme="minorHAnsi" w:cstheme="minorHAnsi"/>
                <w:sz w:val="20"/>
                <w:szCs w:val="20"/>
                <w:lang w:val="en-US"/>
              </w:rPr>
            </w:pPr>
          </w:p>
        </w:tc>
      </w:tr>
      <w:tr w:rsidR="00465E1E" w:rsidRPr="0088641A" w:rsidTr="00173D29">
        <w:trPr>
          <w:trHeight w:val="327"/>
        </w:trPr>
        <w:tc>
          <w:tcPr>
            <w:tcW w:w="1531"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Url</w:t>
            </w:r>
          </w:p>
        </w:tc>
        <w:tc>
          <w:tcPr>
            <w:tcW w:w="454" w:type="dxa"/>
          </w:tcPr>
          <w:p w:rsidR="00802A29" w:rsidRPr="00B94F06" w:rsidRDefault="0088641A" w:rsidP="00802A29">
            <w:pPr>
              <w:spacing w:after="0" w:line="240" w:lineRule="auto"/>
              <w:rPr>
                <w:rFonts w:asciiTheme="minorHAnsi" w:hAnsiTheme="minorHAnsi" w:cstheme="minorHAnsi"/>
                <w:lang w:val="en-US"/>
              </w:rPr>
            </w:pPr>
            <w:r w:rsidRPr="00B94F06">
              <w:rPr>
                <w:rFonts w:asciiTheme="minorHAnsi" w:hAnsiTheme="minorHAnsi" w:cstheme="minorHAnsi"/>
                <w:lang w:val="en-US"/>
              </w:rPr>
              <w:t>:</w:t>
            </w:r>
          </w:p>
        </w:tc>
        <w:tc>
          <w:tcPr>
            <w:tcW w:w="2835" w:type="dxa"/>
          </w:tcPr>
          <w:p w:rsidR="00802A29" w:rsidRPr="00B94F06" w:rsidRDefault="00E14255" w:rsidP="00B94F06">
            <w:pPr>
              <w:spacing w:after="0" w:line="240" w:lineRule="auto"/>
              <w:rPr>
                <w:rFonts w:asciiTheme="minorHAnsi" w:hAnsiTheme="minorHAnsi" w:cstheme="minorHAnsi"/>
                <w:lang w:val="en-US"/>
              </w:rPr>
            </w:pPr>
            <w:hyperlink r:id="rId9" w:history="1">
              <w:r w:rsidR="00B94F06" w:rsidRPr="00E73B76">
                <w:rPr>
                  <w:rStyle w:val="-"/>
                  <w:rFonts w:asciiTheme="minorHAnsi" w:hAnsiTheme="minorHAnsi" w:cstheme="minorHAnsi"/>
                  <w:lang w:val="en-US"/>
                </w:rPr>
                <w:t>www</w:t>
              </w:r>
              <w:r w:rsidR="00B94F06" w:rsidRPr="00E73B76">
                <w:rPr>
                  <w:rStyle w:val="-"/>
                  <w:rFonts w:asciiTheme="minorHAnsi" w:hAnsiTheme="minorHAnsi" w:cstheme="minorHAnsi"/>
                </w:rPr>
                <w:t>.</w:t>
              </w:r>
              <w:r w:rsidR="00B94F06" w:rsidRPr="00E73B76">
                <w:rPr>
                  <w:rStyle w:val="-"/>
                  <w:rFonts w:asciiTheme="minorHAnsi" w:hAnsiTheme="minorHAnsi" w:cstheme="minorHAnsi"/>
                  <w:lang w:val="en-US"/>
                </w:rPr>
                <w:t>aade</w:t>
              </w:r>
              <w:r w:rsidR="00B94F06" w:rsidRPr="00E73B76">
                <w:rPr>
                  <w:rStyle w:val="-"/>
                  <w:rFonts w:asciiTheme="minorHAnsi" w:hAnsiTheme="minorHAnsi" w:cstheme="minorHAnsi"/>
                </w:rPr>
                <w:t>.</w:t>
              </w:r>
              <w:r w:rsidR="00B94F06" w:rsidRPr="00E73B76">
                <w:rPr>
                  <w:rStyle w:val="-"/>
                  <w:rFonts w:asciiTheme="minorHAnsi" w:hAnsiTheme="minorHAnsi" w:cstheme="minorHAnsi"/>
                  <w:lang w:val="en-US"/>
                </w:rPr>
                <w:t>gr</w:t>
              </w:r>
            </w:hyperlink>
            <w:r w:rsidR="0088641A" w:rsidRPr="00B94F06">
              <w:rPr>
                <w:rFonts w:asciiTheme="minorHAnsi" w:hAnsiTheme="minorHAnsi" w:cstheme="minorHAnsi"/>
                <w:lang w:val="en-US"/>
              </w:rPr>
              <w:t xml:space="preserve"> </w:t>
            </w:r>
          </w:p>
        </w:tc>
        <w:tc>
          <w:tcPr>
            <w:tcW w:w="851" w:type="dxa"/>
            <w:vMerge/>
          </w:tcPr>
          <w:p w:rsidR="00802A29" w:rsidRPr="0088641A" w:rsidRDefault="00802A29" w:rsidP="00802A29">
            <w:pPr>
              <w:spacing w:after="0" w:line="240" w:lineRule="auto"/>
              <w:rPr>
                <w:rFonts w:asciiTheme="minorHAnsi" w:hAnsiTheme="minorHAnsi" w:cstheme="minorHAnsi"/>
                <w:sz w:val="20"/>
                <w:szCs w:val="20"/>
                <w:lang w:val="en-US"/>
              </w:rPr>
            </w:pPr>
          </w:p>
        </w:tc>
        <w:tc>
          <w:tcPr>
            <w:tcW w:w="4360" w:type="dxa"/>
            <w:vMerge/>
          </w:tcPr>
          <w:p w:rsidR="00802A29" w:rsidRPr="0088641A" w:rsidRDefault="00802A29" w:rsidP="00802A29">
            <w:pPr>
              <w:spacing w:after="0" w:line="240" w:lineRule="auto"/>
              <w:rPr>
                <w:rFonts w:asciiTheme="minorHAnsi" w:hAnsiTheme="minorHAnsi" w:cstheme="minorHAnsi"/>
                <w:sz w:val="20"/>
                <w:szCs w:val="20"/>
                <w:lang w:val="en-US"/>
              </w:rPr>
            </w:pPr>
          </w:p>
        </w:tc>
      </w:tr>
    </w:tbl>
    <w:p w:rsidR="00972B98" w:rsidRDefault="00972B98" w:rsidP="00802A29">
      <w:pPr>
        <w:spacing w:after="0" w:line="240" w:lineRule="auto"/>
        <w:rPr>
          <w:rFonts w:asciiTheme="minorHAnsi" w:hAnsiTheme="minorHAnsi" w:cstheme="minorHAnsi"/>
          <w:b/>
          <w:sz w:val="20"/>
          <w:szCs w:val="20"/>
        </w:rPr>
      </w:pPr>
    </w:p>
    <w:p w:rsidR="00972B98" w:rsidRPr="006C2A45" w:rsidRDefault="00972B98" w:rsidP="00EE7B18">
      <w:pPr>
        <w:spacing w:after="120" w:line="360" w:lineRule="auto"/>
        <w:jc w:val="both"/>
        <w:rPr>
          <w:rFonts w:ascii="Verdana" w:hAnsi="Verdana" w:cstheme="minorHAnsi"/>
          <w:b/>
          <w:sz w:val="20"/>
          <w:szCs w:val="20"/>
        </w:rPr>
      </w:pPr>
      <w:r w:rsidRPr="006C2A45">
        <w:rPr>
          <w:rFonts w:ascii="Verdana" w:hAnsi="Verdana" w:cstheme="minorHAnsi"/>
          <w:b/>
          <w:sz w:val="20"/>
          <w:szCs w:val="20"/>
        </w:rPr>
        <w:t>Θέμα: «Πρόσκληση</w:t>
      </w:r>
      <w:r w:rsidR="00241A34">
        <w:rPr>
          <w:rFonts w:ascii="Verdana" w:hAnsi="Verdana" w:cstheme="minorHAnsi"/>
          <w:b/>
          <w:sz w:val="20"/>
          <w:szCs w:val="20"/>
        </w:rPr>
        <w:t xml:space="preserve"> </w:t>
      </w:r>
      <w:r w:rsidRPr="006C2A45">
        <w:rPr>
          <w:rFonts w:ascii="Verdana" w:hAnsi="Verdana" w:cstheme="minorHAnsi"/>
          <w:b/>
          <w:sz w:val="20"/>
          <w:szCs w:val="20"/>
        </w:rPr>
        <w:t>εκδήλωσης ενδιαφέροντος υποβολής προσφορών για την προμήθεια</w:t>
      </w:r>
      <w:r w:rsidR="00241A34">
        <w:rPr>
          <w:rFonts w:ascii="Verdana" w:hAnsi="Verdana" w:cstheme="minorHAnsi"/>
          <w:b/>
          <w:sz w:val="20"/>
          <w:szCs w:val="20"/>
        </w:rPr>
        <w:t xml:space="preserve"> </w:t>
      </w:r>
      <w:r w:rsidR="00997971">
        <w:rPr>
          <w:rFonts w:ascii="Verdana" w:hAnsi="Verdana" w:cstheme="minorHAnsi"/>
          <w:b/>
          <w:sz w:val="20"/>
          <w:szCs w:val="20"/>
        </w:rPr>
        <w:t xml:space="preserve"> ειδών </w:t>
      </w:r>
      <w:r w:rsidR="00B94A17">
        <w:rPr>
          <w:rFonts w:ascii="Verdana" w:hAnsi="Verdana" w:cstheme="minorHAnsi"/>
          <w:b/>
          <w:sz w:val="20"/>
          <w:szCs w:val="20"/>
        </w:rPr>
        <w:t>υπόδη</w:t>
      </w:r>
      <w:r w:rsidR="00997971">
        <w:rPr>
          <w:rFonts w:ascii="Verdana" w:hAnsi="Verdana" w:cstheme="minorHAnsi"/>
          <w:b/>
          <w:sz w:val="20"/>
          <w:szCs w:val="20"/>
        </w:rPr>
        <w:t xml:space="preserve">σης </w:t>
      </w:r>
      <w:r w:rsidR="008953CF">
        <w:rPr>
          <w:rFonts w:ascii="Verdana" w:hAnsi="Verdana" w:cstheme="minorHAnsi"/>
          <w:b/>
          <w:sz w:val="20"/>
          <w:szCs w:val="20"/>
        </w:rPr>
        <w:t xml:space="preserve">[εκατόν είκοσι πέντε (125) ζεύγη αρβυλών] για </w:t>
      </w:r>
      <w:r w:rsidR="00997971">
        <w:rPr>
          <w:rFonts w:ascii="Verdana" w:hAnsi="Verdana" w:cstheme="minorHAnsi"/>
          <w:b/>
          <w:sz w:val="20"/>
          <w:szCs w:val="20"/>
        </w:rPr>
        <w:t>Τελωνειακ</w:t>
      </w:r>
      <w:r w:rsidR="008953CF">
        <w:rPr>
          <w:rFonts w:ascii="Verdana" w:hAnsi="Verdana" w:cstheme="minorHAnsi"/>
          <w:b/>
          <w:sz w:val="20"/>
          <w:szCs w:val="20"/>
        </w:rPr>
        <w:t>ούς</w:t>
      </w:r>
      <w:r w:rsidR="00997971">
        <w:rPr>
          <w:rFonts w:ascii="Verdana" w:hAnsi="Verdana" w:cstheme="minorHAnsi"/>
          <w:b/>
          <w:sz w:val="20"/>
          <w:szCs w:val="20"/>
        </w:rPr>
        <w:t xml:space="preserve"> Υπ</w:t>
      </w:r>
      <w:r w:rsidR="008953CF">
        <w:rPr>
          <w:rFonts w:ascii="Verdana" w:hAnsi="Verdana" w:cstheme="minorHAnsi"/>
          <w:b/>
          <w:sz w:val="20"/>
          <w:szCs w:val="20"/>
        </w:rPr>
        <w:t>ά</w:t>
      </w:r>
      <w:r w:rsidR="00997971">
        <w:rPr>
          <w:rFonts w:ascii="Verdana" w:hAnsi="Verdana" w:cstheme="minorHAnsi"/>
          <w:b/>
          <w:sz w:val="20"/>
          <w:szCs w:val="20"/>
        </w:rPr>
        <w:t>λλ</w:t>
      </w:r>
      <w:r w:rsidR="008953CF">
        <w:rPr>
          <w:rFonts w:ascii="Verdana" w:hAnsi="Verdana" w:cstheme="minorHAnsi"/>
          <w:b/>
          <w:sz w:val="20"/>
          <w:szCs w:val="20"/>
        </w:rPr>
        <w:t>η</w:t>
      </w:r>
      <w:r w:rsidR="00997971">
        <w:rPr>
          <w:rFonts w:ascii="Verdana" w:hAnsi="Verdana" w:cstheme="minorHAnsi"/>
          <w:b/>
          <w:sz w:val="20"/>
          <w:szCs w:val="20"/>
        </w:rPr>
        <w:t>λ</w:t>
      </w:r>
      <w:r w:rsidR="008953CF">
        <w:rPr>
          <w:rFonts w:ascii="Verdana" w:hAnsi="Verdana" w:cstheme="minorHAnsi"/>
          <w:b/>
          <w:sz w:val="20"/>
          <w:szCs w:val="20"/>
        </w:rPr>
        <w:t>ους</w:t>
      </w:r>
      <w:r w:rsidR="00241A34">
        <w:rPr>
          <w:rFonts w:ascii="Verdana" w:hAnsi="Verdana" w:cstheme="minorHAnsi"/>
          <w:b/>
          <w:sz w:val="20"/>
          <w:szCs w:val="20"/>
        </w:rPr>
        <w:t xml:space="preserve"> </w:t>
      </w:r>
      <w:r w:rsidRPr="006C2A45">
        <w:rPr>
          <w:rFonts w:ascii="Verdana" w:hAnsi="Verdana" w:cstheme="minorHAnsi"/>
          <w:b/>
          <w:sz w:val="20"/>
          <w:szCs w:val="20"/>
        </w:rPr>
        <w:t>με την δια</w:t>
      </w:r>
      <w:r w:rsidR="00241A34">
        <w:rPr>
          <w:rFonts w:ascii="Verdana" w:hAnsi="Verdana" w:cstheme="minorHAnsi"/>
          <w:b/>
          <w:sz w:val="20"/>
          <w:szCs w:val="20"/>
        </w:rPr>
        <w:t>δικασία της απευθείας  ανάθεσης</w:t>
      </w:r>
      <w:r w:rsidRPr="006C2A45">
        <w:rPr>
          <w:rFonts w:ascii="Verdana" w:hAnsi="Verdana" w:cstheme="minorHAnsi"/>
          <w:b/>
          <w:sz w:val="20"/>
          <w:szCs w:val="20"/>
        </w:rPr>
        <w:t>».</w:t>
      </w:r>
    </w:p>
    <w:tbl>
      <w:tblPr>
        <w:tblW w:w="9935" w:type="dxa"/>
        <w:tblInd w:w="-572" w:type="dxa"/>
        <w:tblLook w:val="04A0" w:firstRow="1" w:lastRow="0" w:firstColumn="1" w:lastColumn="0" w:noHBand="0" w:noVBand="1"/>
      </w:tblPr>
      <w:tblGrid>
        <w:gridCol w:w="4280"/>
        <w:gridCol w:w="5655"/>
      </w:tblGrid>
      <w:tr w:rsidR="00972B98" w:rsidRPr="006C2A45" w:rsidTr="00173D29">
        <w:trPr>
          <w:trHeight w:val="480"/>
        </w:trPr>
        <w:tc>
          <w:tcPr>
            <w:tcW w:w="4280" w:type="dxa"/>
            <w:tcBorders>
              <w:top w:val="single" w:sz="4" w:space="0" w:color="auto"/>
              <w:left w:val="single" w:sz="4" w:space="0" w:color="auto"/>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b/>
                <w:bCs/>
                <w:color w:val="000000"/>
                <w:sz w:val="20"/>
                <w:szCs w:val="20"/>
                <w:lang w:eastAsia="el-GR"/>
              </w:rPr>
            </w:pPr>
            <w:r w:rsidRPr="006C2A45">
              <w:rPr>
                <w:rFonts w:ascii="Verdana" w:eastAsia="Times New Roman" w:hAnsi="Verdana" w:cstheme="minorHAnsi"/>
                <w:b/>
                <w:bCs/>
                <w:color w:val="000000"/>
                <w:sz w:val="20"/>
                <w:szCs w:val="20"/>
                <w:lang w:eastAsia="el-GR"/>
              </w:rPr>
              <w:t>Αναθέτουσα Αρχή:</w:t>
            </w:r>
          </w:p>
        </w:tc>
        <w:tc>
          <w:tcPr>
            <w:tcW w:w="5655" w:type="dxa"/>
            <w:tcBorders>
              <w:top w:val="single" w:sz="4" w:space="0" w:color="auto"/>
              <w:left w:val="nil"/>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color w:val="000000"/>
                <w:sz w:val="20"/>
                <w:szCs w:val="20"/>
                <w:lang w:eastAsia="el-GR"/>
              </w:rPr>
            </w:pPr>
            <w:r w:rsidRPr="006C2A45">
              <w:rPr>
                <w:rFonts w:ascii="Verdana" w:hAnsi="Verdana" w:cstheme="minorHAnsi"/>
                <w:sz w:val="20"/>
                <w:szCs w:val="20"/>
              </w:rPr>
              <w:t>Ανεξάρτητη Αρχή Δημοσιών Εσόδων (Α.Α.Δ.Ε.)</w:t>
            </w:r>
          </w:p>
          <w:p w:rsidR="00972B98" w:rsidRPr="006C2A45" w:rsidRDefault="00972B98" w:rsidP="00997971">
            <w:pPr>
              <w:spacing w:after="0" w:line="240" w:lineRule="auto"/>
              <w:contextualSpacing/>
              <w:rPr>
                <w:rFonts w:ascii="Verdana" w:eastAsia="Times New Roman" w:hAnsi="Verdana" w:cstheme="minorHAnsi"/>
                <w:color w:val="000000"/>
                <w:sz w:val="20"/>
                <w:szCs w:val="20"/>
                <w:lang w:eastAsia="el-GR"/>
              </w:rPr>
            </w:pPr>
            <w:r w:rsidRPr="006C2A45">
              <w:rPr>
                <w:rFonts w:ascii="Verdana" w:eastAsia="Times New Roman" w:hAnsi="Verdana" w:cstheme="minorHAnsi"/>
                <w:color w:val="000000"/>
                <w:sz w:val="20"/>
                <w:szCs w:val="20"/>
                <w:lang w:eastAsia="el-GR"/>
              </w:rPr>
              <w:t xml:space="preserve">Ερμού 23-25, </w:t>
            </w:r>
            <w:r w:rsidR="00997971">
              <w:rPr>
                <w:rFonts w:ascii="Verdana" w:eastAsia="Times New Roman" w:hAnsi="Verdana" w:cstheme="minorHAnsi"/>
                <w:color w:val="000000"/>
                <w:sz w:val="20"/>
                <w:szCs w:val="20"/>
                <w:lang w:eastAsia="el-GR"/>
              </w:rPr>
              <w:t xml:space="preserve">Τ.Κ. </w:t>
            </w:r>
            <w:r w:rsidRPr="006C2A45">
              <w:rPr>
                <w:rFonts w:ascii="Verdana" w:eastAsia="Times New Roman" w:hAnsi="Verdana" w:cstheme="minorHAnsi"/>
                <w:color w:val="000000"/>
                <w:sz w:val="20"/>
                <w:szCs w:val="20"/>
                <w:lang w:eastAsia="el-GR"/>
              </w:rPr>
              <w:t>10</w:t>
            </w:r>
            <w:r w:rsidR="00997971">
              <w:rPr>
                <w:rFonts w:ascii="Verdana" w:eastAsia="Times New Roman" w:hAnsi="Verdana" w:cstheme="minorHAnsi"/>
                <w:color w:val="000000"/>
                <w:sz w:val="20"/>
                <w:szCs w:val="20"/>
                <w:lang w:eastAsia="el-GR"/>
              </w:rPr>
              <w:t>563</w:t>
            </w:r>
            <w:r w:rsidRPr="006C2A45">
              <w:rPr>
                <w:rFonts w:ascii="Verdana" w:eastAsia="Times New Roman" w:hAnsi="Verdana" w:cstheme="minorHAnsi"/>
                <w:color w:val="000000"/>
                <w:sz w:val="20"/>
                <w:szCs w:val="20"/>
                <w:lang w:eastAsia="el-GR"/>
              </w:rPr>
              <w:t xml:space="preserve"> Αθήνα</w:t>
            </w:r>
          </w:p>
        </w:tc>
      </w:tr>
      <w:tr w:rsidR="00972B98" w:rsidRPr="006C2A45" w:rsidTr="00173D29">
        <w:trPr>
          <w:trHeight w:val="300"/>
        </w:trPr>
        <w:tc>
          <w:tcPr>
            <w:tcW w:w="4280" w:type="dxa"/>
            <w:tcBorders>
              <w:top w:val="nil"/>
              <w:left w:val="single" w:sz="4" w:space="0" w:color="auto"/>
              <w:bottom w:val="single" w:sz="4" w:space="0" w:color="auto"/>
              <w:right w:val="single" w:sz="4" w:space="0" w:color="auto"/>
            </w:tcBorders>
            <w:shd w:val="clear" w:color="auto" w:fill="auto"/>
            <w:vAlign w:val="center"/>
          </w:tcPr>
          <w:p w:rsidR="00972B98" w:rsidRPr="00DA5846" w:rsidRDefault="00DA5846" w:rsidP="00802A29">
            <w:pPr>
              <w:spacing w:after="0" w:line="240" w:lineRule="auto"/>
              <w:contextualSpacing/>
              <w:rPr>
                <w:rFonts w:ascii="Verdana" w:eastAsia="Times New Roman" w:hAnsi="Verdana" w:cstheme="minorHAnsi"/>
                <w:b/>
                <w:bCs/>
                <w:color w:val="000000"/>
                <w:sz w:val="20"/>
                <w:szCs w:val="20"/>
                <w:lang w:eastAsia="el-GR"/>
              </w:rPr>
            </w:pPr>
            <w:r>
              <w:rPr>
                <w:rFonts w:ascii="Verdana" w:eastAsia="Times New Roman" w:hAnsi="Verdana" w:cstheme="minorHAnsi"/>
                <w:b/>
                <w:bCs/>
                <w:color w:val="000000"/>
                <w:sz w:val="20"/>
                <w:szCs w:val="20"/>
                <w:lang w:eastAsia="el-GR"/>
              </w:rPr>
              <w:t>Ειδικός Φορέας:</w:t>
            </w:r>
          </w:p>
        </w:tc>
        <w:tc>
          <w:tcPr>
            <w:tcW w:w="5655" w:type="dxa"/>
            <w:tcBorders>
              <w:top w:val="nil"/>
              <w:left w:val="nil"/>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color w:val="000000"/>
                <w:sz w:val="20"/>
                <w:szCs w:val="20"/>
                <w:lang w:eastAsia="el-GR"/>
              </w:rPr>
            </w:pPr>
            <w:r w:rsidRPr="006C2A45">
              <w:rPr>
                <w:rFonts w:ascii="Verdana" w:eastAsia="Times New Roman" w:hAnsi="Verdana" w:cstheme="minorHAnsi"/>
                <w:color w:val="000000"/>
                <w:sz w:val="20"/>
                <w:szCs w:val="20"/>
                <w:lang w:eastAsia="el-GR"/>
              </w:rPr>
              <w:t>23-180</w:t>
            </w:r>
          </w:p>
        </w:tc>
      </w:tr>
      <w:tr w:rsidR="00972B98" w:rsidRPr="006C2A45" w:rsidTr="00173D29">
        <w:trPr>
          <w:trHeight w:val="300"/>
        </w:trPr>
        <w:tc>
          <w:tcPr>
            <w:tcW w:w="4280" w:type="dxa"/>
            <w:tcBorders>
              <w:top w:val="nil"/>
              <w:left w:val="single" w:sz="4" w:space="0" w:color="auto"/>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b/>
                <w:bCs/>
                <w:color w:val="000000"/>
                <w:sz w:val="20"/>
                <w:szCs w:val="20"/>
                <w:lang w:eastAsia="el-GR"/>
              </w:rPr>
            </w:pPr>
            <w:r w:rsidRPr="006C2A45">
              <w:rPr>
                <w:rFonts w:ascii="Verdana" w:eastAsia="Times New Roman" w:hAnsi="Verdana" w:cstheme="minorHAnsi"/>
                <w:b/>
                <w:bCs/>
                <w:color w:val="000000"/>
                <w:sz w:val="20"/>
                <w:szCs w:val="20"/>
                <w:lang w:eastAsia="el-GR"/>
              </w:rPr>
              <w:t>ΚΑΕ:</w:t>
            </w:r>
          </w:p>
        </w:tc>
        <w:tc>
          <w:tcPr>
            <w:tcW w:w="5655" w:type="dxa"/>
            <w:tcBorders>
              <w:top w:val="nil"/>
              <w:left w:val="nil"/>
              <w:bottom w:val="single" w:sz="4" w:space="0" w:color="auto"/>
              <w:right w:val="single" w:sz="4" w:space="0" w:color="auto"/>
            </w:tcBorders>
            <w:shd w:val="clear" w:color="auto" w:fill="auto"/>
            <w:vAlign w:val="center"/>
          </w:tcPr>
          <w:p w:rsidR="00972B98" w:rsidRPr="006C2A45" w:rsidRDefault="00972B98" w:rsidP="00B94A17">
            <w:pPr>
              <w:spacing w:after="0" w:line="240" w:lineRule="auto"/>
              <w:contextualSpacing/>
              <w:rPr>
                <w:rFonts w:ascii="Verdana" w:eastAsia="Times New Roman" w:hAnsi="Verdana" w:cstheme="minorHAnsi"/>
                <w:color w:val="000000"/>
                <w:sz w:val="20"/>
                <w:szCs w:val="20"/>
                <w:lang w:val="en-US" w:eastAsia="el-GR"/>
              </w:rPr>
            </w:pPr>
            <w:r w:rsidRPr="006C2A45">
              <w:rPr>
                <w:rFonts w:ascii="Verdana" w:eastAsia="Times New Roman" w:hAnsi="Verdana" w:cstheme="minorHAnsi"/>
                <w:color w:val="000000"/>
                <w:sz w:val="20"/>
                <w:szCs w:val="20"/>
                <w:lang w:eastAsia="el-GR"/>
              </w:rPr>
              <w:t>1</w:t>
            </w:r>
            <w:r w:rsidR="00997971">
              <w:rPr>
                <w:rFonts w:ascii="Verdana" w:eastAsia="Times New Roman" w:hAnsi="Verdana" w:cstheme="minorHAnsi"/>
                <w:color w:val="000000"/>
                <w:sz w:val="20"/>
                <w:szCs w:val="20"/>
                <w:lang w:eastAsia="el-GR"/>
              </w:rPr>
              <w:t>42</w:t>
            </w:r>
            <w:r w:rsidR="00B94A17">
              <w:rPr>
                <w:rFonts w:ascii="Verdana" w:eastAsia="Times New Roman" w:hAnsi="Verdana" w:cstheme="minorHAnsi"/>
                <w:color w:val="000000"/>
                <w:sz w:val="20"/>
                <w:szCs w:val="20"/>
                <w:lang w:eastAsia="el-GR"/>
              </w:rPr>
              <w:t>3</w:t>
            </w:r>
            <w:r w:rsidR="00241A34">
              <w:rPr>
                <w:rFonts w:ascii="Verdana" w:eastAsia="Times New Roman" w:hAnsi="Verdana" w:cstheme="minorHAnsi"/>
                <w:color w:val="000000"/>
                <w:sz w:val="20"/>
                <w:szCs w:val="20"/>
                <w:lang w:eastAsia="el-GR"/>
              </w:rPr>
              <w:t xml:space="preserve"> </w:t>
            </w:r>
          </w:p>
        </w:tc>
      </w:tr>
      <w:tr w:rsidR="00972B98" w:rsidRPr="006C2A45" w:rsidTr="00173D29">
        <w:trPr>
          <w:trHeight w:val="300"/>
        </w:trPr>
        <w:tc>
          <w:tcPr>
            <w:tcW w:w="4280" w:type="dxa"/>
            <w:tcBorders>
              <w:top w:val="nil"/>
              <w:left w:val="single" w:sz="4" w:space="0" w:color="auto"/>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b/>
                <w:bCs/>
                <w:color w:val="000000"/>
                <w:sz w:val="20"/>
                <w:szCs w:val="20"/>
                <w:lang w:eastAsia="el-GR"/>
              </w:rPr>
            </w:pPr>
            <w:r w:rsidRPr="006C2A45">
              <w:rPr>
                <w:rFonts w:ascii="Verdana" w:eastAsia="Times New Roman" w:hAnsi="Verdana" w:cstheme="minorHAnsi"/>
                <w:b/>
                <w:bCs/>
                <w:color w:val="000000"/>
                <w:sz w:val="20"/>
                <w:szCs w:val="20"/>
                <w:lang w:val="en-US" w:eastAsia="el-GR"/>
              </w:rPr>
              <w:t>CPV :</w:t>
            </w:r>
          </w:p>
        </w:tc>
        <w:tc>
          <w:tcPr>
            <w:tcW w:w="5655" w:type="dxa"/>
            <w:tcBorders>
              <w:top w:val="nil"/>
              <w:left w:val="nil"/>
              <w:bottom w:val="single" w:sz="4" w:space="0" w:color="auto"/>
              <w:right w:val="single" w:sz="4" w:space="0" w:color="auto"/>
            </w:tcBorders>
            <w:shd w:val="clear" w:color="auto" w:fill="auto"/>
            <w:vAlign w:val="center"/>
          </w:tcPr>
          <w:p w:rsidR="00972B98" w:rsidRPr="00676349" w:rsidRDefault="0082373C" w:rsidP="00B94A17">
            <w:pPr>
              <w:spacing w:after="0" w:line="240" w:lineRule="auto"/>
              <w:contextualSpacing/>
              <w:rPr>
                <w:rFonts w:ascii="Verdana" w:hAnsi="Verdana"/>
                <w:sz w:val="20"/>
                <w:szCs w:val="20"/>
              </w:rPr>
            </w:pPr>
            <w:r>
              <w:rPr>
                <w:rFonts w:ascii="Verdana" w:hAnsi="Verdana"/>
                <w:sz w:val="20"/>
                <w:szCs w:val="20"/>
              </w:rPr>
              <w:t>18</w:t>
            </w:r>
            <w:r w:rsidR="00B94A17">
              <w:rPr>
                <w:rFonts w:ascii="Verdana" w:hAnsi="Verdana"/>
                <w:sz w:val="20"/>
                <w:szCs w:val="20"/>
              </w:rPr>
              <w:t>8</w:t>
            </w:r>
            <w:r>
              <w:rPr>
                <w:rFonts w:ascii="Verdana" w:hAnsi="Verdana"/>
                <w:sz w:val="20"/>
                <w:szCs w:val="20"/>
              </w:rPr>
              <w:t>00000-</w:t>
            </w:r>
            <w:r w:rsidR="00B94A17">
              <w:rPr>
                <w:rFonts w:ascii="Verdana" w:hAnsi="Verdana"/>
                <w:sz w:val="20"/>
                <w:szCs w:val="20"/>
              </w:rPr>
              <w:t>7</w:t>
            </w:r>
            <w:r>
              <w:rPr>
                <w:rFonts w:ascii="Verdana" w:hAnsi="Verdana"/>
                <w:sz w:val="20"/>
                <w:szCs w:val="20"/>
              </w:rPr>
              <w:t xml:space="preserve"> «</w:t>
            </w:r>
            <w:r w:rsidR="00B94A17">
              <w:rPr>
                <w:rFonts w:ascii="Verdana" w:hAnsi="Verdana"/>
                <w:sz w:val="20"/>
                <w:szCs w:val="20"/>
              </w:rPr>
              <w:t>Υποδήματα</w:t>
            </w:r>
            <w:r>
              <w:rPr>
                <w:rFonts w:ascii="Verdana" w:hAnsi="Verdana"/>
                <w:sz w:val="20"/>
                <w:szCs w:val="20"/>
              </w:rPr>
              <w:t>»</w:t>
            </w:r>
            <w:r w:rsidR="00972B98" w:rsidRPr="006C2A45">
              <w:rPr>
                <w:rFonts w:ascii="Verdana" w:hAnsi="Verdana"/>
                <w:sz w:val="20"/>
                <w:szCs w:val="20"/>
              </w:rPr>
              <w:t xml:space="preserve"> </w:t>
            </w:r>
          </w:p>
        </w:tc>
      </w:tr>
      <w:tr w:rsidR="00972B98" w:rsidRPr="006C2A45" w:rsidTr="00173D29">
        <w:trPr>
          <w:trHeight w:val="574"/>
        </w:trPr>
        <w:tc>
          <w:tcPr>
            <w:tcW w:w="4280" w:type="dxa"/>
            <w:tcBorders>
              <w:top w:val="nil"/>
              <w:left w:val="single" w:sz="4" w:space="0" w:color="auto"/>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b/>
                <w:bCs/>
                <w:color w:val="000000"/>
                <w:sz w:val="20"/>
                <w:szCs w:val="20"/>
                <w:lang w:eastAsia="el-GR"/>
              </w:rPr>
            </w:pPr>
            <w:r w:rsidRPr="006C2A45">
              <w:rPr>
                <w:rFonts w:ascii="Verdana" w:eastAsia="Times New Roman" w:hAnsi="Verdana" w:cstheme="minorHAnsi"/>
                <w:b/>
                <w:bCs/>
                <w:color w:val="000000"/>
                <w:sz w:val="20"/>
                <w:szCs w:val="20"/>
                <w:lang w:eastAsia="el-GR"/>
              </w:rPr>
              <w:t>Κριτήριο Ανάθεσης:</w:t>
            </w:r>
          </w:p>
        </w:tc>
        <w:tc>
          <w:tcPr>
            <w:tcW w:w="5655" w:type="dxa"/>
            <w:tcBorders>
              <w:top w:val="nil"/>
              <w:left w:val="nil"/>
              <w:bottom w:val="single" w:sz="4" w:space="0" w:color="auto"/>
              <w:right w:val="single" w:sz="4" w:space="0" w:color="auto"/>
            </w:tcBorders>
            <w:shd w:val="clear" w:color="auto" w:fill="auto"/>
            <w:vAlign w:val="center"/>
          </w:tcPr>
          <w:p w:rsidR="00972B98" w:rsidRPr="006C2A45" w:rsidRDefault="00972B98" w:rsidP="00DA5846">
            <w:pPr>
              <w:spacing w:after="0" w:line="240" w:lineRule="auto"/>
              <w:contextualSpacing/>
              <w:jc w:val="both"/>
              <w:rPr>
                <w:rFonts w:ascii="Verdana" w:eastAsia="Times New Roman" w:hAnsi="Verdana" w:cstheme="minorHAnsi"/>
                <w:color w:val="000000"/>
                <w:sz w:val="20"/>
                <w:szCs w:val="20"/>
                <w:lang w:eastAsia="el-GR"/>
              </w:rPr>
            </w:pPr>
            <w:r w:rsidRPr="006C2A45">
              <w:rPr>
                <w:rFonts w:ascii="Verdana" w:eastAsia="Times New Roman" w:hAnsi="Verdana" w:cstheme="minorHAnsi"/>
                <w:color w:val="000000"/>
                <w:sz w:val="20"/>
                <w:szCs w:val="20"/>
                <w:lang w:eastAsia="el-GR"/>
              </w:rPr>
              <w:t>Πλέον συμφέρουσα από οικονομική άποψη προσφορά βάσει της τιμής (χαμηλότερη τιμή)</w:t>
            </w:r>
          </w:p>
        </w:tc>
      </w:tr>
      <w:tr w:rsidR="00972B98" w:rsidRPr="006C2A45" w:rsidTr="00173D29">
        <w:trPr>
          <w:trHeight w:val="300"/>
        </w:trPr>
        <w:tc>
          <w:tcPr>
            <w:tcW w:w="4280" w:type="dxa"/>
            <w:tcBorders>
              <w:top w:val="nil"/>
              <w:left w:val="single" w:sz="4" w:space="0" w:color="auto"/>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b/>
                <w:bCs/>
                <w:color w:val="000000"/>
                <w:sz w:val="20"/>
                <w:szCs w:val="20"/>
                <w:lang w:eastAsia="el-GR"/>
              </w:rPr>
            </w:pPr>
            <w:r w:rsidRPr="006C2A45">
              <w:rPr>
                <w:rFonts w:ascii="Verdana" w:eastAsia="Times New Roman" w:hAnsi="Verdana" w:cstheme="minorHAnsi"/>
                <w:b/>
                <w:bCs/>
                <w:color w:val="000000"/>
                <w:sz w:val="20"/>
                <w:szCs w:val="20"/>
                <w:lang w:eastAsia="el-GR"/>
              </w:rPr>
              <w:t>Προϋπολογισθείσα δαπάνη:</w:t>
            </w:r>
          </w:p>
        </w:tc>
        <w:tc>
          <w:tcPr>
            <w:tcW w:w="5655" w:type="dxa"/>
            <w:tcBorders>
              <w:top w:val="nil"/>
              <w:left w:val="nil"/>
              <w:bottom w:val="single" w:sz="4" w:space="0" w:color="auto"/>
              <w:right w:val="single" w:sz="4" w:space="0" w:color="auto"/>
            </w:tcBorders>
            <w:shd w:val="clear" w:color="auto" w:fill="auto"/>
            <w:vAlign w:val="center"/>
          </w:tcPr>
          <w:p w:rsidR="00972B98" w:rsidRPr="00DA5846" w:rsidRDefault="00B94A17" w:rsidP="008953CF">
            <w:pPr>
              <w:pStyle w:val="Default"/>
              <w:jc w:val="both"/>
            </w:pPr>
            <w:r>
              <w:rPr>
                <w:rFonts w:ascii="Verdana" w:eastAsia="Times New Roman" w:hAnsi="Verdana" w:cstheme="minorHAnsi"/>
                <w:sz w:val="20"/>
                <w:szCs w:val="20"/>
              </w:rPr>
              <w:t>9</w:t>
            </w:r>
            <w:r w:rsidR="0082373C">
              <w:rPr>
                <w:rFonts w:ascii="Verdana" w:eastAsia="Times New Roman" w:hAnsi="Verdana" w:cstheme="minorHAnsi"/>
                <w:sz w:val="20"/>
                <w:szCs w:val="20"/>
              </w:rPr>
              <w:t>.</w:t>
            </w:r>
            <w:r>
              <w:rPr>
                <w:rFonts w:ascii="Verdana" w:eastAsia="Times New Roman" w:hAnsi="Verdana" w:cstheme="minorHAnsi"/>
                <w:sz w:val="20"/>
                <w:szCs w:val="20"/>
              </w:rPr>
              <w:t>300</w:t>
            </w:r>
            <w:r w:rsidR="0082373C">
              <w:rPr>
                <w:rFonts w:ascii="Verdana" w:eastAsia="Times New Roman" w:hAnsi="Verdana" w:cstheme="minorHAnsi"/>
                <w:sz w:val="20"/>
                <w:szCs w:val="20"/>
              </w:rPr>
              <w:t>,</w:t>
            </w:r>
            <w:r>
              <w:rPr>
                <w:rFonts w:ascii="Verdana" w:eastAsia="Times New Roman" w:hAnsi="Verdana" w:cstheme="minorHAnsi"/>
                <w:sz w:val="20"/>
                <w:szCs w:val="20"/>
              </w:rPr>
              <w:t>00</w:t>
            </w:r>
            <w:r w:rsidR="00972B98" w:rsidRPr="006C2A45">
              <w:rPr>
                <w:rFonts w:ascii="Verdana" w:eastAsia="Times New Roman" w:hAnsi="Verdana" w:cstheme="minorHAnsi"/>
                <w:sz w:val="20"/>
                <w:szCs w:val="20"/>
              </w:rPr>
              <w:t xml:space="preserve"> € (</w:t>
            </w:r>
            <w:r>
              <w:rPr>
                <w:rFonts w:ascii="Verdana" w:eastAsia="Times New Roman" w:hAnsi="Verdana" w:cstheme="minorHAnsi"/>
                <w:sz w:val="18"/>
                <w:szCs w:val="18"/>
              </w:rPr>
              <w:t>7</w:t>
            </w:r>
            <w:r w:rsidR="00CE56D8" w:rsidRPr="0082373C">
              <w:rPr>
                <w:rFonts w:ascii="Verdana" w:eastAsia="Times New Roman" w:hAnsi="Verdana" w:cstheme="minorHAnsi"/>
                <w:sz w:val="18"/>
                <w:szCs w:val="18"/>
              </w:rPr>
              <w:t>.</w:t>
            </w:r>
            <w:r>
              <w:rPr>
                <w:rFonts w:ascii="Verdana" w:eastAsia="Times New Roman" w:hAnsi="Verdana" w:cstheme="minorHAnsi"/>
                <w:sz w:val="18"/>
                <w:szCs w:val="18"/>
              </w:rPr>
              <w:t>500</w:t>
            </w:r>
            <w:r w:rsidR="00972B98" w:rsidRPr="0082373C">
              <w:rPr>
                <w:rFonts w:ascii="Verdana" w:eastAsia="Times New Roman" w:hAnsi="Verdana" w:cstheme="minorHAnsi"/>
                <w:sz w:val="18"/>
                <w:szCs w:val="18"/>
              </w:rPr>
              <w:t>,</w:t>
            </w:r>
            <w:r w:rsidR="0082373C" w:rsidRPr="0082373C">
              <w:rPr>
                <w:rFonts w:ascii="Verdana" w:eastAsia="Times New Roman" w:hAnsi="Verdana" w:cstheme="minorHAnsi"/>
                <w:sz w:val="18"/>
                <w:szCs w:val="18"/>
              </w:rPr>
              <w:t>0</w:t>
            </w:r>
            <w:r w:rsidR="00676349" w:rsidRPr="0082373C">
              <w:rPr>
                <w:rFonts w:ascii="Verdana" w:eastAsia="Times New Roman" w:hAnsi="Verdana" w:cstheme="minorHAnsi"/>
                <w:sz w:val="18"/>
                <w:szCs w:val="18"/>
              </w:rPr>
              <w:t>0</w:t>
            </w:r>
            <w:r w:rsidR="00972B98" w:rsidRPr="0082373C">
              <w:rPr>
                <w:rFonts w:ascii="Verdana" w:eastAsia="Times New Roman" w:hAnsi="Verdana" w:cstheme="minorHAnsi"/>
                <w:sz w:val="18"/>
                <w:szCs w:val="18"/>
              </w:rPr>
              <w:t xml:space="preserve"> € πλέον ΦΠΑ ύψους </w:t>
            </w:r>
            <w:r>
              <w:rPr>
                <w:rFonts w:ascii="Verdana" w:eastAsia="Times New Roman" w:hAnsi="Verdana" w:cstheme="minorHAnsi"/>
                <w:sz w:val="18"/>
                <w:szCs w:val="18"/>
              </w:rPr>
              <w:t>1</w:t>
            </w:r>
            <w:r w:rsidR="00676349" w:rsidRPr="0082373C">
              <w:rPr>
                <w:rFonts w:ascii="Verdana" w:eastAsia="Times New Roman" w:hAnsi="Verdana" w:cstheme="minorHAnsi"/>
                <w:sz w:val="18"/>
                <w:szCs w:val="18"/>
              </w:rPr>
              <w:t>.</w:t>
            </w:r>
            <w:r w:rsidR="0082373C" w:rsidRPr="0082373C">
              <w:rPr>
                <w:rFonts w:ascii="Verdana" w:eastAsia="Times New Roman" w:hAnsi="Verdana" w:cstheme="minorHAnsi"/>
                <w:sz w:val="18"/>
                <w:szCs w:val="18"/>
              </w:rPr>
              <w:t>8</w:t>
            </w:r>
            <w:r>
              <w:rPr>
                <w:rFonts w:ascii="Verdana" w:eastAsia="Times New Roman" w:hAnsi="Verdana" w:cstheme="minorHAnsi"/>
                <w:sz w:val="18"/>
                <w:szCs w:val="18"/>
              </w:rPr>
              <w:t>0</w:t>
            </w:r>
            <w:r w:rsidR="0082373C" w:rsidRPr="0082373C">
              <w:rPr>
                <w:rFonts w:ascii="Verdana" w:eastAsia="Times New Roman" w:hAnsi="Verdana" w:cstheme="minorHAnsi"/>
                <w:sz w:val="18"/>
                <w:szCs w:val="18"/>
              </w:rPr>
              <w:t>0</w:t>
            </w:r>
            <w:r w:rsidR="00CE56D8" w:rsidRPr="0082373C">
              <w:rPr>
                <w:rFonts w:ascii="Verdana" w:eastAsia="Times New Roman" w:hAnsi="Verdana" w:cstheme="minorHAnsi"/>
                <w:sz w:val="18"/>
                <w:szCs w:val="18"/>
              </w:rPr>
              <w:t>,</w:t>
            </w:r>
            <w:r>
              <w:rPr>
                <w:rFonts w:ascii="Verdana" w:eastAsia="Times New Roman" w:hAnsi="Verdana" w:cstheme="minorHAnsi"/>
                <w:sz w:val="18"/>
                <w:szCs w:val="18"/>
              </w:rPr>
              <w:t>00</w:t>
            </w:r>
            <w:r w:rsidR="00972B98" w:rsidRPr="0082373C">
              <w:rPr>
                <w:rFonts w:ascii="Verdana" w:eastAsia="Times New Roman" w:hAnsi="Verdana" w:cstheme="minorHAnsi"/>
                <w:sz w:val="18"/>
                <w:szCs w:val="18"/>
              </w:rPr>
              <w:t xml:space="preserve"> €</w:t>
            </w:r>
            <w:r w:rsidR="00972B98" w:rsidRPr="006C2A45">
              <w:rPr>
                <w:rFonts w:ascii="Verdana" w:eastAsia="Times New Roman" w:hAnsi="Verdana" w:cstheme="minorHAnsi"/>
                <w:sz w:val="20"/>
                <w:szCs w:val="20"/>
              </w:rPr>
              <w:t xml:space="preserve">) βάσει της υπ’ αρ. πρωτ. Δ.Π.Δ.Α. Α.Α.Δ.Ε. Α </w:t>
            </w:r>
            <w:r w:rsidR="008953CF">
              <w:rPr>
                <w:rFonts w:ascii="Verdana" w:eastAsia="Times New Roman" w:hAnsi="Verdana" w:cstheme="minorHAnsi"/>
                <w:color w:val="000000" w:themeColor="text1"/>
                <w:sz w:val="20"/>
                <w:szCs w:val="20"/>
              </w:rPr>
              <w:t>1156504</w:t>
            </w:r>
            <w:r w:rsidR="00972B98" w:rsidRPr="006C2A45">
              <w:rPr>
                <w:rFonts w:ascii="Verdana" w:eastAsia="Times New Roman" w:hAnsi="Verdana" w:cstheme="minorHAnsi"/>
                <w:sz w:val="20"/>
                <w:szCs w:val="20"/>
              </w:rPr>
              <w:t xml:space="preserve"> ΕΞ2017</w:t>
            </w:r>
            <w:r w:rsidR="00073F76">
              <w:rPr>
                <w:rFonts w:ascii="Verdana" w:eastAsia="Times New Roman" w:hAnsi="Verdana" w:cstheme="minorHAnsi"/>
                <w:sz w:val="20"/>
                <w:szCs w:val="20"/>
              </w:rPr>
              <w:t>/</w:t>
            </w:r>
            <w:r w:rsidR="008953CF">
              <w:rPr>
                <w:rFonts w:ascii="Verdana" w:eastAsia="Times New Roman" w:hAnsi="Verdana" w:cstheme="minorHAnsi"/>
                <w:color w:val="000000" w:themeColor="text1"/>
                <w:sz w:val="20"/>
                <w:szCs w:val="20"/>
              </w:rPr>
              <w:t>18</w:t>
            </w:r>
            <w:r w:rsidR="00DA5846" w:rsidRPr="00DA5846">
              <w:rPr>
                <w:rFonts w:ascii="Verdana" w:eastAsia="Times New Roman" w:hAnsi="Verdana" w:cstheme="minorHAnsi"/>
                <w:sz w:val="20"/>
                <w:szCs w:val="20"/>
              </w:rPr>
              <w:t>-</w:t>
            </w:r>
            <w:r w:rsidR="0082373C">
              <w:rPr>
                <w:rFonts w:ascii="Verdana" w:eastAsia="Times New Roman" w:hAnsi="Verdana" w:cstheme="minorHAnsi"/>
                <w:sz w:val="20"/>
                <w:szCs w:val="20"/>
              </w:rPr>
              <w:t>10</w:t>
            </w:r>
            <w:r w:rsidR="00DA5846" w:rsidRPr="00DA5846">
              <w:rPr>
                <w:rFonts w:ascii="Verdana" w:eastAsia="Times New Roman" w:hAnsi="Verdana" w:cstheme="minorHAnsi"/>
                <w:sz w:val="20"/>
                <w:szCs w:val="20"/>
              </w:rPr>
              <w:t xml:space="preserve">-2017 </w:t>
            </w:r>
            <w:r w:rsidR="00073F76">
              <w:rPr>
                <w:rFonts w:ascii="Verdana" w:eastAsia="Times New Roman" w:hAnsi="Verdana" w:cstheme="minorHAnsi"/>
                <w:sz w:val="20"/>
                <w:szCs w:val="20"/>
              </w:rPr>
              <w:t>(ΑΔΑ:</w:t>
            </w:r>
            <w:r w:rsidR="008953CF">
              <w:rPr>
                <w:rFonts w:ascii="Verdana" w:eastAsia="Times New Roman" w:hAnsi="Verdana" w:cstheme="minorHAnsi"/>
                <w:color w:val="000000" w:themeColor="text1"/>
                <w:sz w:val="20"/>
                <w:szCs w:val="20"/>
              </w:rPr>
              <w:t>ΩΛΣΗ46ΜΠ3Ζ-40Ο</w:t>
            </w:r>
            <w:r w:rsidR="00972B98" w:rsidRPr="006C2A45">
              <w:rPr>
                <w:rFonts w:ascii="Verdana" w:eastAsia="Times New Roman" w:hAnsi="Verdana" w:cstheme="minorHAnsi"/>
                <w:sz w:val="20"/>
                <w:szCs w:val="20"/>
              </w:rPr>
              <w:t xml:space="preserve">) </w:t>
            </w:r>
            <w:r w:rsidR="00CE56D8">
              <w:rPr>
                <w:rFonts w:ascii="Verdana" w:eastAsia="Times New Roman" w:hAnsi="Verdana" w:cstheme="minorHAnsi"/>
                <w:sz w:val="20"/>
                <w:szCs w:val="20"/>
              </w:rPr>
              <w:t>α</w:t>
            </w:r>
            <w:r w:rsidR="00972B98" w:rsidRPr="006C2A45">
              <w:rPr>
                <w:rFonts w:ascii="Verdana" w:eastAsia="Times New Roman" w:hAnsi="Verdana" w:cstheme="minorHAnsi"/>
                <w:sz w:val="20"/>
                <w:szCs w:val="20"/>
              </w:rPr>
              <w:t>πόφασης ανάληψης υποχρέωσης</w:t>
            </w:r>
          </w:p>
        </w:tc>
      </w:tr>
      <w:tr w:rsidR="00972B98" w:rsidRPr="006C2A45" w:rsidTr="00173D29">
        <w:trPr>
          <w:trHeight w:val="300"/>
        </w:trPr>
        <w:tc>
          <w:tcPr>
            <w:tcW w:w="4280" w:type="dxa"/>
            <w:tcBorders>
              <w:top w:val="nil"/>
              <w:left w:val="single" w:sz="4" w:space="0" w:color="auto"/>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b/>
                <w:bCs/>
                <w:color w:val="000000"/>
                <w:sz w:val="20"/>
                <w:szCs w:val="20"/>
                <w:lang w:eastAsia="el-GR"/>
              </w:rPr>
            </w:pPr>
            <w:r w:rsidRPr="006C2A45">
              <w:rPr>
                <w:rFonts w:ascii="Verdana" w:eastAsia="Times New Roman" w:hAnsi="Verdana" w:cstheme="minorHAnsi"/>
                <w:b/>
                <w:bCs/>
                <w:color w:val="000000"/>
                <w:sz w:val="20"/>
                <w:szCs w:val="20"/>
                <w:lang w:eastAsia="el-GR"/>
              </w:rPr>
              <w:t>Καταληκτική ημερομηνία υποβολής προσφορών:</w:t>
            </w:r>
          </w:p>
        </w:tc>
        <w:tc>
          <w:tcPr>
            <w:tcW w:w="5655" w:type="dxa"/>
            <w:tcBorders>
              <w:top w:val="nil"/>
              <w:left w:val="nil"/>
              <w:bottom w:val="single" w:sz="4" w:space="0" w:color="auto"/>
              <w:right w:val="single" w:sz="4" w:space="0" w:color="auto"/>
            </w:tcBorders>
            <w:shd w:val="clear" w:color="auto" w:fill="auto"/>
            <w:vAlign w:val="center"/>
          </w:tcPr>
          <w:p w:rsidR="00972B98" w:rsidRPr="006C2A45" w:rsidRDefault="009E7BFD" w:rsidP="00027574">
            <w:pPr>
              <w:spacing w:after="0" w:line="240" w:lineRule="auto"/>
              <w:contextualSpacing/>
              <w:jc w:val="both"/>
              <w:rPr>
                <w:rFonts w:ascii="Verdana" w:eastAsia="Times New Roman" w:hAnsi="Verdana" w:cstheme="minorHAnsi"/>
                <w:color w:val="000000"/>
                <w:sz w:val="20"/>
                <w:szCs w:val="20"/>
                <w:lang w:eastAsia="el-GR"/>
              </w:rPr>
            </w:pPr>
            <w:r>
              <w:rPr>
                <w:rFonts w:ascii="Verdana" w:eastAsia="Times New Roman" w:hAnsi="Verdana" w:cstheme="minorHAnsi"/>
                <w:color w:val="000000" w:themeColor="text1"/>
                <w:sz w:val="20"/>
                <w:szCs w:val="20"/>
                <w:lang w:eastAsia="el-GR"/>
              </w:rPr>
              <w:t>Τρίτη</w:t>
            </w:r>
            <w:r w:rsidR="00D43A09" w:rsidRPr="008953CF">
              <w:rPr>
                <w:rFonts w:ascii="Verdana" w:eastAsia="Times New Roman" w:hAnsi="Verdana" w:cstheme="minorHAnsi"/>
                <w:color w:val="000000" w:themeColor="text1"/>
                <w:sz w:val="20"/>
                <w:szCs w:val="20"/>
                <w:lang w:eastAsia="el-GR"/>
              </w:rPr>
              <w:t xml:space="preserve"> </w:t>
            </w:r>
            <w:r w:rsidR="00EF43E1">
              <w:rPr>
                <w:rFonts w:ascii="Verdana" w:eastAsia="Times New Roman" w:hAnsi="Verdana" w:cstheme="minorHAnsi"/>
                <w:color w:val="000000" w:themeColor="text1"/>
                <w:sz w:val="20"/>
                <w:szCs w:val="20"/>
                <w:lang w:val="en-US" w:eastAsia="el-GR"/>
              </w:rPr>
              <w:t xml:space="preserve">   </w:t>
            </w:r>
            <w:r w:rsidR="00632280">
              <w:rPr>
                <w:rFonts w:ascii="Verdana" w:eastAsia="Times New Roman" w:hAnsi="Verdana" w:cstheme="minorHAnsi"/>
                <w:color w:val="000000" w:themeColor="text1"/>
                <w:sz w:val="20"/>
                <w:szCs w:val="20"/>
                <w:lang w:eastAsia="el-GR"/>
              </w:rPr>
              <w:t>2</w:t>
            </w:r>
            <w:r w:rsidR="00027574">
              <w:rPr>
                <w:rFonts w:ascii="Verdana" w:eastAsia="Times New Roman" w:hAnsi="Verdana" w:cstheme="minorHAnsi"/>
                <w:color w:val="000000" w:themeColor="text1"/>
                <w:sz w:val="20"/>
                <w:szCs w:val="20"/>
                <w:lang w:eastAsia="el-GR"/>
              </w:rPr>
              <w:t>8</w:t>
            </w:r>
            <w:r w:rsidR="00CE56D8" w:rsidRPr="008953CF">
              <w:rPr>
                <w:rFonts w:ascii="Verdana" w:eastAsia="Times New Roman" w:hAnsi="Verdana" w:cstheme="minorHAnsi"/>
                <w:color w:val="000000"/>
                <w:sz w:val="20"/>
                <w:szCs w:val="20"/>
                <w:lang w:eastAsia="el-GR"/>
              </w:rPr>
              <w:t>/</w:t>
            </w:r>
            <w:r w:rsidR="00D43A09" w:rsidRPr="008953CF">
              <w:rPr>
                <w:rFonts w:ascii="Verdana" w:eastAsia="Times New Roman" w:hAnsi="Verdana" w:cstheme="minorHAnsi"/>
                <w:color w:val="000000"/>
                <w:sz w:val="20"/>
                <w:szCs w:val="20"/>
                <w:lang w:eastAsia="el-GR"/>
              </w:rPr>
              <w:t>1</w:t>
            </w:r>
            <w:r w:rsidR="008953CF">
              <w:rPr>
                <w:rFonts w:ascii="Verdana" w:eastAsia="Times New Roman" w:hAnsi="Verdana" w:cstheme="minorHAnsi"/>
                <w:color w:val="000000"/>
                <w:sz w:val="20"/>
                <w:szCs w:val="20"/>
                <w:lang w:eastAsia="el-GR"/>
              </w:rPr>
              <w:t>1</w:t>
            </w:r>
            <w:r w:rsidR="00972B98" w:rsidRPr="006C2A45">
              <w:rPr>
                <w:rFonts w:ascii="Verdana" w:eastAsia="Times New Roman" w:hAnsi="Verdana" w:cstheme="minorHAnsi"/>
                <w:color w:val="000000"/>
                <w:sz w:val="20"/>
                <w:szCs w:val="20"/>
                <w:lang w:eastAsia="el-GR"/>
              </w:rPr>
              <w:t xml:space="preserve">/2017 </w:t>
            </w:r>
          </w:p>
        </w:tc>
      </w:tr>
      <w:tr w:rsidR="00972B98" w:rsidRPr="006C2A45" w:rsidTr="00173D29">
        <w:trPr>
          <w:trHeight w:val="510"/>
        </w:trPr>
        <w:tc>
          <w:tcPr>
            <w:tcW w:w="4280" w:type="dxa"/>
            <w:tcBorders>
              <w:top w:val="nil"/>
              <w:left w:val="single" w:sz="4" w:space="0" w:color="auto"/>
              <w:bottom w:val="single" w:sz="4" w:space="0" w:color="auto"/>
              <w:right w:val="single" w:sz="4" w:space="0" w:color="auto"/>
            </w:tcBorders>
            <w:shd w:val="clear" w:color="auto" w:fill="auto"/>
            <w:vAlign w:val="center"/>
          </w:tcPr>
          <w:p w:rsidR="00972B98" w:rsidRPr="006C2A45" w:rsidRDefault="00972B98" w:rsidP="00802A29">
            <w:pPr>
              <w:spacing w:after="0" w:line="240" w:lineRule="auto"/>
              <w:contextualSpacing/>
              <w:rPr>
                <w:rFonts w:ascii="Verdana" w:eastAsia="Times New Roman" w:hAnsi="Verdana" w:cstheme="minorHAnsi"/>
                <w:b/>
                <w:bCs/>
                <w:color w:val="000000"/>
                <w:sz w:val="20"/>
                <w:szCs w:val="20"/>
                <w:lang w:eastAsia="el-GR"/>
              </w:rPr>
            </w:pPr>
            <w:r w:rsidRPr="006C2A45">
              <w:rPr>
                <w:rFonts w:ascii="Verdana" w:eastAsia="Times New Roman" w:hAnsi="Verdana" w:cstheme="minorHAnsi"/>
                <w:b/>
                <w:bCs/>
                <w:color w:val="000000"/>
                <w:sz w:val="20"/>
                <w:szCs w:val="20"/>
                <w:lang w:eastAsia="el-GR"/>
              </w:rPr>
              <w:t>Διάρκεια ισχύος προσφορών:</w:t>
            </w:r>
          </w:p>
        </w:tc>
        <w:tc>
          <w:tcPr>
            <w:tcW w:w="5655" w:type="dxa"/>
            <w:tcBorders>
              <w:top w:val="nil"/>
              <w:left w:val="nil"/>
              <w:bottom w:val="single" w:sz="4" w:space="0" w:color="auto"/>
              <w:right w:val="single" w:sz="4" w:space="0" w:color="auto"/>
            </w:tcBorders>
            <w:shd w:val="clear" w:color="auto" w:fill="auto"/>
            <w:vAlign w:val="center"/>
          </w:tcPr>
          <w:p w:rsidR="00972B98" w:rsidRPr="006C2A45" w:rsidRDefault="00972B98" w:rsidP="00DA5846">
            <w:pPr>
              <w:spacing w:after="0" w:line="240" w:lineRule="auto"/>
              <w:contextualSpacing/>
              <w:jc w:val="both"/>
              <w:rPr>
                <w:rFonts w:ascii="Verdana" w:eastAsia="Times New Roman" w:hAnsi="Verdana" w:cstheme="minorHAnsi"/>
                <w:color w:val="000000"/>
                <w:sz w:val="20"/>
                <w:szCs w:val="20"/>
                <w:lang w:eastAsia="el-GR"/>
              </w:rPr>
            </w:pPr>
            <w:r w:rsidRPr="006C2A45">
              <w:rPr>
                <w:rFonts w:ascii="Verdana" w:eastAsia="Times New Roman" w:hAnsi="Verdana" w:cstheme="minorHAnsi"/>
                <w:color w:val="000000"/>
                <w:sz w:val="20"/>
                <w:szCs w:val="20"/>
                <w:lang w:eastAsia="el-GR"/>
              </w:rPr>
              <w:t>180 μέρες από την επομένη της καταληκτικής ημερομηνίας για την υποβολή των προσφορών</w:t>
            </w:r>
          </w:p>
        </w:tc>
      </w:tr>
    </w:tbl>
    <w:p w:rsidR="00972B98" w:rsidRPr="006C2A45" w:rsidRDefault="00972B98" w:rsidP="00972B98">
      <w:pPr>
        <w:spacing w:after="120" w:line="240" w:lineRule="auto"/>
        <w:contextualSpacing/>
        <w:jc w:val="both"/>
        <w:rPr>
          <w:rFonts w:ascii="Verdana" w:hAnsi="Verdana" w:cstheme="minorHAnsi"/>
          <w:b/>
          <w:sz w:val="20"/>
          <w:szCs w:val="20"/>
        </w:rPr>
      </w:pPr>
    </w:p>
    <w:p w:rsidR="00972B98" w:rsidRPr="006C2A45" w:rsidRDefault="00972B98" w:rsidP="00EE7B18">
      <w:pPr>
        <w:pStyle w:val="3"/>
        <w:numPr>
          <w:ilvl w:val="0"/>
          <w:numId w:val="5"/>
        </w:numPr>
        <w:spacing w:line="360" w:lineRule="auto"/>
        <w:ind w:left="284" w:hanging="284"/>
        <w:contextualSpacing/>
        <w:rPr>
          <w:rFonts w:ascii="Verdana" w:hAnsi="Verdana" w:cstheme="minorHAnsi"/>
        </w:rPr>
      </w:pPr>
      <w:r w:rsidRPr="006C2A45">
        <w:rPr>
          <w:rFonts w:ascii="Verdana" w:hAnsi="Verdana" w:cstheme="minorHAnsi"/>
        </w:rPr>
        <w:t xml:space="preserve">Αντικείμενο </w:t>
      </w:r>
      <w:r w:rsidR="00D40C88" w:rsidRPr="006C2A45">
        <w:rPr>
          <w:rFonts w:ascii="Verdana" w:hAnsi="Verdana" w:cstheme="minorHAnsi"/>
        </w:rPr>
        <w:t>προμήθειας</w:t>
      </w:r>
      <w:r w:rsidRPr="006C2A45">
        <w:rPr>
          <w:rFonts w:ascii="Verdana" w:hAnsi="Verdana" w:cstheme="minorHAnsi"/>
        </w:rPr>
        <w:t xml:space="preserve"> και προϋπολογισμός</w:t>
      </w:r>
    </w:p>
    <w:p w:rsidR="00972B98" w:rsidRPr="006C2A45" w:rsidRDefault="00972B98" w:rsidP="00EE7B18">
      <w:pPr>
        <w:spacing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 xml:space="preserve">Η Ανεξάρτητη Αρχή Δημοσίων Εσόδων ανακοινώνει ότι προτίθεται να προβεί, με τη διαδικασία της απευθείας ανάθεσης βάσει του άρθρου 118 του Ν. 4412/2016, στην προμήθεια </w:t>
      </w:r>
      <w:r w:rsidR="0082373C">
        <w:rPr>
          <w:rFonts w:ascii="Verdana" w:hAnsi="Verdana" w:cstheme="minorHAnsi"/>
          <w:sz w:val="20"/>
          <w:szCs w:val="20"/>
        </w:rPr>
        <w:t xml:space="preserve">ειδών </w:t>
      </w:r>
      <w:r w:rsidR="00B94A17">
        <w:rPr>
          <w:rFonts w:ascii="Verdana" w:hAnsi="Verdana" w:cstheme="minorHAnsi"/>
          <w:sz w:val="20"/>
          <w:szCs w:val="20"/>
        </w:rPr>
        <w:t>υπόδη</w:t>
      </w:r>
      <w:r w:rsidR="0082373C">
        <w:rPr>
          <w:rFonts w:ascii="Verdana" w:hAnsi="Verdana" w:cstheme="minorHAnsi"/>
          <w:sz w:val="20"/>
          <w:szCs w:val="20"/>
        </w:rPr>
        <w:t xml:space="preserve">σης </w:t>
      </w:r>
      <w:r w:rsidR="008953CF">
        <w:rPr>
          <w:rFonts w:ascii="Verdana" w:hAnsi="Verdana" w:cstheme="minorHAnsi"/>
          <w:sz w:val="20"/>
          <w:szCs w:val="20"/>
        </w:rPr>
        <w:t xml:space="preserve">(125 ζεύγη άρβυλα) </w:t>
      </w:r>
      <w:r w:rsidR="0082373C">
        <w:rPr>
          <w:rFonts w:ascii="Verdana" w:hAnsi="Verdana" w:cstheme="minorHAnsi"/>
          <w:sz w:val="20"/>
          <w:szCs w:val="20"/>
        </w:rPr>
        <w:t>Τ</w:t>
      </w:r>
      <w:r w:rsidR="00412892" w:rsidRPr="00412892">
        <w:rPr>
          <w:rFonts w:ascii="Verdana" w:hAnsi="Verdana" w:cstheme="minorHAnsi"/>
          <w:sz w:val="20"/>
          <w:szCs w:val="20"/>
        </w:rPr>
        <w:t xml:space="preserve">ελωνειακών </w:t>
      </w:r>
      <w:r w:rsidR="0082373C">
        <w:rPr>
          <w:rFonts w:ascii="Verdana" w:hAnsi="Verdana" w:cstheme="minorHAnsi"/>
          <w:sz w:val="20"/>
          <w:szCs w:val="20"/>
        </w:rPr>
        <w:t>υπαλλήλ</w:t>
      </w:r>
      <w:r w:rsidR="00412892" w:rsidRPr="00412892">
        <w:rPr>
          <w:rFonts w:ascii="Verdana" w:hAnsi="Verdana" w:cstheme="minorHAnsi"/>
          <w:sz w:val="20"/>
          <w:szCs w:val="20"/>
        </w:rPr>
        <w:t xml:space="preserve">ων </w:t>
      </w:r>
      <w:r w:rsidR="0082373C">
        <w:rPr>
          <w:rFonts w:ascii="Verdana" w:hAnsi="Verdana" w:cstheme="minorHAnsi"/>
          <w:sz w:val="20"/>
          <w:szCs w:val="20"/>
        </w:rPr>
        <w:t xml:space="preserve">σύμφωνα με </w:t>
      </w:r>
      <w:r w:rsidR="0082373C">
        <w:rPr>
          <w:rFonts w:ascii="Verdana" w:hAnsi="Verdana" w:cstheme="minorHAnsi"/>
          <w:sz w:val="20"/>
          <w:szCs w:val="20"/>
        </w:rPr>
        <w:lastRenderedPageBreak/>
        <w:t>το</w:t>
      </w:r>
      <w:r w:rsidRPr="006C2A45">
        <w:rPr>
          <w:rFonts w:ascii="Verdana" w:hAnsi="Verdana" w:cstheme="minorHAnsi"/>
          <w:sz w:val="20"/>
          <w:szCs w:val="20"/>
        </w:rPr>
        <w:t xml:space="preserve"> υπ’ </w:t>
      </w:r>
      <w:r w:rsidR="00CE56D8">
        <w:rPr>
          <w:rFonts w:ascii="Verdana" w:hAnsi="Verdana" w:cstheme="minorHAnsi"/>
          <w:sz w:val="20"/>
          <w:szCs w:val="20"/>
        </w:rPr>
        <w:t>α</w:t>
      </w:r>
      <w:r w:rsidRPr="006C2A45">
        <w:rPr>
          <w:rFonts w:ascii="Verdana" w:hAnsi="Verdana" w:cstheme="minorHAnsi"/>
          <w:sz w:val="20"/>
          <w:szCs w:val="20"/>
        </w:rPr>
        <w:t>ρ.</w:t>
      </w:r>
      <w:r w:rsidR="00E30772">
        <w:rPr>
          <w:rFonts w:ascii="Verdana" w:hAnsi="Verdana" w:cstheme="minorHAnsi"/>
          <w:sz w:val="20"/>
          <w:szCs w:val="20"/>
        </w:rPr>
        <w:t xml:space="preserve"> </w:t>
      </w:r>
      <w:r w:rsidR="00CE56D8">
        <w:rPr>
          <w:rFonts w:ascii="Verdana" w:hAnsi="Verdana" w:cstheme="minorHAnsi"/>
          <w:sz w:val="20"/>
          <w:szCs w:val="20"/>
        </w:rPr>
        <w:t>π</w:t>
      </w:r>
      <w:r w:rsidRPr="006C2A45">
        <w:rPr>
          <w:rFonts w:ascii="Verdana" w:hAnsi="Verdana" w:cstheme="minorHAnsi"/>
          <w:sz w:val="20"/>
          <w:szCs w:val="20"/>
        </w:rPr>
        <w:t>ρωτ. Δ</w:t>
      </w:r>
      <w:r w:rsidR="0082373C">
        <w:rPr>
          <w:rFonts w:ascii="Verdana" w:hAnsi="Verdana" w:cstheme="minorHAnsi"/>
          <w:sz w:val="20"/>
          <w:szCs w:val="20"/>
        </w:rPr>
        <w:t>ΙΟΙΚ. Α.Α.Δ.Ε.</w:t>
      </w:r>
      <w:r w:rsidR="00412892">
        <w:rPr>
          <w:rFonts w:ascii="Verdana" w:hAnsi="Verdana" w:cstheme="minorHAnsi"/>
          <w:sz w:val="20"/>
          <w:szCs w:val="20"/>
        </w:rPr>
        <w:t xml:space="preserve"> </w:t>
      </w:r>
      <w:r w:rsidR="0082373C">
        <w:rPr>
          <w:rFonts w:ascii="Verdana" w:hAnsi="Verdana" w:cstheme="minorHAnsi"/>
          <w:sz w:val="20"/>
          <w:szCs w:val="20"/>
        </w:rPr>
        <w:t>0006246</w:t>
      </w:r>
      <w:r w:rsidRPr="006C2A45">
        <w:rPr>
          <w:rFonts w:ascii="Verdana" w:hAnsi="Verdana" w:cstheme="minorHAnsi"/>
          <w:sz w:val="20"/>
          <w:szCs w:val="20"/>
        </w:rPr>
        <w:t xml:space="preserve"> ΕΞ 2017/</w:t>
      </w:r>
      <w:r w:rsidR="00412892">
        <w:rPr>
          <w:rFonts w:ascii="Verdana" w:hAnsi="Verdana" w:cstheme="minorHAnsi"/>
          <w:sz w:val="20"/>
          <w:szCs w:val="20"/>
        </w:rPr>
        <w:t>0</w:t>
      </w:r>
      <w:r w:rsidR="0082373C">
        <w:rPr>
          <w:rFonts w:ascii="Verdana" w:hAnsi="Verdana" w:cstheme="minorHAnsi"/>
          <w:sz w:val="20"/>
          <w:szCs w:val="20"/>
        </w:rPr>
        <w:t>5</w:t>
      </w:r>
      <w:r w:rsidRPr="006C2A45">
        <w:rPr>
          <w:rFonts w:ascii="Verdana" w:hAnsi="Verdana" w:cstheme="minorHAnsi"/>
          <w:sz w:val="20"/>
          <w:szCs w:val="20"/>
        </w:rPr>
        <w:t>-</w:t>
      </w:r>
      <w:r w:rsidR="0082373C">
        <w:rPr>
          <w:rFonts w:ascii="Verdana" w:hAnsi="Verdana" w:cstheme="minorHAnsi"/>
          <w:sz w:val="20"/>
          <w:szCs w:val="20"/>
        </w:rPr>
        <w:t>10</w:t>
      </w:r>
      <w:r w:rsidRPr="006C2A45">
        <w:rPr>
          <w:rFonts w:ascii="Verdana" w:hAnsi="Verdana" w:cstheme="minorHAnsi"/>
          <w:sz w:val="20"/>
          <w:szCs w:val="20"/>
        </w:rPr>
        <w:t>-2017 αίτημα τ</w:t>
      </w:r>
      <w:r w:rsidR="0082373C">
        <w:rPr>
          <w:rFonts w:ascii="Verdana" w:hAnsi="Verdana" w:cstheme="minorHAnsi"/>
          <w:sz w:val="20"/>
          <w:szCs w:val="20"/>
        </w:rPr>
        <w:t>ου</w:t>
      </w:r>
      <w:r w:rsidRPr="006C2A45">
        <w:rPr>
          <w:rFonts w:ascii="Verdana" w:hAnsi="Verdana" w:cstheme="minorHAnsi"/>
          <w:sz w:val="20"/>
          <w:szCs w:val="20"/>
        </w:rPr>
        <w:t xml:space="preserve">  </w:t>
      </w:r>
      <w:r w:rsidR="0082373C">
        <w:rPr>
          <w:rFonts w:ascii="Verdana" w:hAnsi="Verdana" w:cstheme="minorHAnsi"/>
          <w:sz w:val="20"/>
          <w:szCs w:val="20"/>
        </w:rPr>
        <w:t>Διοικητή της Ανεξάρτητης Αρχής</w:t>
      </w:r>
      <w:r w:rsidRPr="006C2A45">
        <w:rPr>
          <w:rFonts w:ascii="Verdana" w:hAnsi="Verdana" w:cstheme="minorHAnsi"/>
          <w:sz w:val="20"/>
          <w:szCs w:val="20"/>
        </w:rPr>
        <w:t xml:space="preserve"> Δημοσίων Εσόδων</w:t>
      </w:r>
      <w:r w:rsidR="00DA5846">
        <w:rPr>
          <w:rFonts w:ascii="Verdana" w:hAnsi="Verdana" w:cstheme="minorHAnsi"/>
          <w:sz w:val="20"/>
          <w:szCs w:val="20"/>
        </w:rPr>
        <w:t xml:space="preserve"> (ΑΔΑΜ</w:t>
      </w:r>
      <w:r w:rsidR="00D4246F">
        <w:rPr>
          <w:rFonts w:ascii="Verdana" w:hAnsi="Verdana" w:cstheme="minorHAnsi"/>
          <w:sz w:val="20"/>
          <w:szCs w:val="20"/>
        </w:rPr>
        <w:t>:</w:t>
      </w:r>
      <w:r w:rsidR="00DA5846">
        <w:rPr>
          <w:rFonts w:ascii="Verdana" w:hAnsi="Verdana" w:cstheme="minorHAnsi"/>
          <w:sz w:val="20"/>
          <w:szCs w:val="20"/>
        </w:rPr>
        <w:t xml:space="preserve"> </w:t>
      </w:r>
      <w:r w:rsidR="00DA5846" w:rsidRPr="00D4246F">
        <w:rPr>
          <w:rFonts w:ascii="Verdana" w:hAnsi="Verdana" w:cstheme="minorHAnsi"/>
          <w:color w:val="000000" w:themeColor="text1"/>
          <w:sz w:val="20"/>
          <w:szCs w:val="20"/>
        </w:rPr>
        <w:t>17REQ</w:t>
      </w:r>
      <w:r w:rsidR="008953CF">
        <w:rPr>
          <w:rFonts w:ascii="Verdana" w:hAnsi="Verdana" w:cstheme="minorHAnsi"/>
          <w:color w:val="000000" w:themeColor="text1"/>
          <w:sz w:val="20"/>
          <w:szCs w:val="20"/>
        </w:rPr>
        <w:t>002158714</w:t>
      </w:r>
      <w:r w:rsidR="00DA5846" w:rsidRPr="00DA5846">
        <w:rPr>
          <w:rFonts w:ascii="Verdana" w:hAnsi="Verdana" w:cstheme="minorHAnsi"/>
          <w:sz w:val="20"/>
          <w:szCs w:val="20"/>
        </w:rPr>
        <w:t>)</w:t>
      </w:r>
      <w:r w:rsidRPr="006C2A45">
        <w:rPr>
          <w:rFonts w:ascii="Verdana" w:hAnsi="Verdana" w:cstheme="minorHAnsi"/>
          <w:sz w:val="20"/>
          <w:szCs w:val="20"/>
        </w:rPr>
        <w:t xml:space="preserve">, με κριτήριο ανάθεσης τη χαμηλότερη </w:t>
      </w:r>
      <w:r w:rsidR="00B76B46">
        <w:rPr>
          <w:rFonts w:ascii="Verdana" w:hAnsi="Verdana" w:cstheme="minorHAnsi"/>
          <w:sz w:val="20"/>
          <w:szCs w:val="20"/>
        </w:rPr>
        <w:t xml:space="preserve">συνολική </w:t>
      </w:r>
      <w:r w:rsidRPr="006C2A45">
        <w:rPr>
          <w:rFonts w:ascii="Verdana" w:hAnsi="Verdana" w:cstheme="minorHAnsi"/>
          <w:sz w:val="20"/>
          <w:szCs w:val="20"/>
        </w:rPr>
        <w:t xml:space="preserve">τιμή </w:t>
      </w:r>
      <w:r w:rsidR="00632280">
        <w:rPr>
          <w:rFonts w:ascii="Verdana" w:hAnsi="Verdana" w:cstheme="minorHAnsi"/>
          <w:sz w:val="20"/>
          <w:szCs w:val="20"/>
        </w:rPr>
        <w:t xml:space="preserve">προ Φ.Π.Α. </w:t>
      </w:r>
      <w:r w:rsidR="00B76B46">
        <w:rPr>
          <w:rFonts w:ascii="Verdana" w:hAnsi="Verdana" w:cstheme="minorHAnsi"/>
          <w:sz w:val="20"/>
          <w:szCs w:val="20"/>
        </w:rPr>
        <w:t xml:space="preserve">για τα </w:t>
      </w:r>
      <w:r w:rsidR="00EA6648">
        <w:rPr>
          <w:rFonts w:ascii="Verdana" w:hAnsi="Verdana" w:cstheme="minorHAnsi"/>
          <w:sz w:val="20"/>
          <w:szCs w:val="20"/>
        </w:rPr>
        <w:t>αναφερόμενα</w:t>
      </w:r>
      <w:r w:rsidR="00B76B46">
        <w:rPr>
          <w:rFonts w:ascii="Verdana" w:hAnsi="Verdana" w:cstheme="minorHAnsi"/>
          <w:sz w:val="20"/>
          <w:szCs w:val="20"/>
        </w:rPr>
        <w:t xml:space="preserve"> είδη </w:t>
      </w:r>
      <w:r w:rsidRPr="006C2A45">
        <w:rPr>
          <w:rFonts w:ascii="Verdana" w:hAnsi="Verdana" w:cstheme="minorHAnsi"/>
          <w:sz w:val="20"/>
          <w:szCs w:val="20"/>
        </w:rPr>
        <w:t>εφ</w:t>
      </w:r>
      <w:r w:rsidR="00EA6648">
        <w:rPr>
          <w:rFonts w:ascii="Verdana" w:hAnsi="Verdana" w:cstheme="minorHAnsi"/>
          <w:sz w:val="20"/>
          <w:szCs w:val="20"/>
        </w:rPr>
        <w:t xml:space="preserve">’ </w:t>
      </w:r>
      <w:r w:rsidRPr="006C2A45">
        <w:rPr>
          <w:rFonts w:ascii="Verdana" w:hAnsi="Verdana" w:cstheme="minorHAnsi"/>
          <w:sz w:val="20"/>
          <w:szCs w:val="20"/>
        </w:rPr>
        <w:t>όσον πληρούνται οι τεχνικές προδ</w:t>
      </w:r>
      <w:r w:rsidR="000C7A77">
        <w:rPr>
          <w:rFonts w:ascii="Verdana" w:hAnsi="Verdana" w:cstheme="minorHAnsi"/>
          <w:sz w:val="20"/>
          <w:szCs w:val="20"/>
        </w:rPr>
        <w:t>ιαγραφές της εν λόγω προμήθειας</w:t>
      </w:r>
      <w:r w:rsidRPr="006C2A45">
        <w:rPr>
          <w:rFonts w:ascii="Verdana" w:hAnsi="Verdana" w:cstheme="minorHAnsi"/>
          <w:sz w:val="20"/>
          <w:szCs w:val="20"/>
        </w:rPr>
        <w:t>, σύμφωνα μ</w:t>
      </w:r>
      <w:r w:rsidR="000C7A77">
        <w:rPr>
          <w:rFonts w:ascii="Verdana" w:hAnsi="Verdana" w:cstheme="minorHAnsi"/>
          <w:sz w:val="20"/>
          <w:szCs w:val="20"/>
        </w:rPr>
        <w:t>ε τις διατάξεις του Ν.4412/2016</w:t>
      </w:r>
      <w:r w:rsidRPr="006C2A45">
        <w:rPr>
          <w:rFonts w:ascii="Verdana" w:hAnsi="Verdana" w:cstheme="minorHAnsi"/>
          <w:sz w:val="20"/>
          <w:szCs w:val="20"/>
        </w:rPr>
        <w:t>.</w:t>
      </w:r>
    </w:p>
    <w:p w:rsidR="00972B98" w:rsidRPr="006C2A45" w:rsidRDefault="00972B98" w:rsidP="00EE7B18">
      <w:pPr>
        <w:spacing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 xml:space="preserve">Ο συνολικός προϋπολογισμός ανέρχεται </w:t>
      </w:r>
      <w:r w:rsidR="00EA6648">
        <w:rPr>
          <w:rFonts w:ascii="Verdana" w:hAnsi="Verdana" w:cstheme="minorHAnsi"/>
          <w:sz w:val="20"/>
          <w:szCs w:val="20"/>
        </w:rPr>
        <w:t>σ</w:t>
      </w:r>
      <w:r w:rsidRPr="006C2A45">
        <w:rPr>
          <w:rFonts w:ascii="Verdana" w:hAnsi="Verdana" w:cstheme="minorHAnsi"/>
          <w:sz w:val="20"/>
          <w:szCs w:val="20"/>
        </w:rPr>
        <w:t xml:space="preserve">το ποσό των </w:t>
      </w:r>
      <w:r w:rsidR="00B94A17">
        <w:rPr>
          <w:rFonts w:ascii="Verdana" w:eastAsia="Times New Roman" w:hAnsi="Verdana" w:cstheme="minorHAnsi"/>
          <w:sz w:val="20"/>
          <w:szCs w:val="20"/>
        </w:rPr>
        <w:t>9</w:t>
      </w:r>
      <w:r w:rsidR="0082373C">
        <w:rPr>
          <w:rFonts w:ascii="Verdana" w:eastAsia="Times New Roman" w:hAnsi="Verdana" w:cstheme="minorHAnsi"/>
          <w:sz w:val="20"/>
          <w:szCs w:val="20"/>
        </w:rPr>
        <w:t>.</w:t>
      </w:r>
      <w:r w:rsidR="00B94A17">
        <w:rPr>
          <w:rFonts w:ascii="Verdana" w:eastAsia="Times New Roman" w:hAnsi="Verdana" w:cstheme="minorHAnsi"/>
          <w:sz w:val="20"/>
          <w:szCs w:val="20"/>
        </w:rPr>
        <w:t>300</w:t>
      </w:r>
      <w:r w:rsidR="0082373C">
        <w:rPr>
          <w:rFonts w:ascii="Verdana" w:eastAsia="Times New Roman" w:hAnsi="Verdana" w:cstheme="minorHAnsi"/>
          <w:sz w:val="20"/>
          <w:szCs w:val="20"/>
        </w:rPr>
        <w:t>,</w:t>
      </w:r>
      <w:r w:rsidR="00B94A17">
        <w:rPr>
          <w:rFonts w:ascii="Verdana" w:eastAsia="Times New Roman" w:hAnsi="Verdana" w:cstheme="minorHAnsi"/>
          <w:sz w:val="20"/>
          <w:szCs w:val="20"/>
        </w:rPr>
        <w:t>00</w:t>
      </w:r>
      <w:r w:rsidR="00EA6648" w:rsidRPr="006C2A45">
        <w:rPr>
          <w:rFonts w:ascii="Verdana" w:eastAsia="Times New Roman" w:hAnsi="Verdana" w:cstheme="minorHAnsi"/>
          <w:sz w:val="20"/>
          <w:szCs w:val="20"/>
        </w:rPr>
        <w:t xml:space="preserve"> </w:t>
      </w:r>
      <w:r w:rsidRPr="006C2A45">
        <w:rPr>
          <w:rFonts w:ascii="Verdana" w:hAnsi="Verdana" w:cstheme="minorHAnsi"/>
          <w:sz w:val="20"/>
          <w:szCs w:val="20"/>
        </w:rPr>
        <w:t>€ (</w:t>
      </w:r>
      <w:r w:rsidR="0082373C">
        <w:rPr>
          <w:rFonts w:ascii="Verdana" w:hAnsi="Verdana" w:cstheme="minorHAnsi"/>
          <w:sz w:val="20"/>
          <w:szCs w:val="20"/>
        </w:rPr>
        <w:t>εννέα</w:t>
      </w:r>
      <w:r w:rsidRPr="006C2A45">
        <w:rPr>
          <w:rFonts w:ascii="Verdana" w:hAnsi="Verdana" w:cstheme="minorHAnsi"/>
          <w:sz w:val="20"/>
          <w:szCs w:val="20"/>
        </w:rPr>
        <w:t xml:space="preserve"> χιλιάδες </w:t>
      </w:r>
      <w:r w:rsidR="00B94A17">
        <w:rPr>
          <w:rFonts w:ascii="Verdana" w:hAnsi="Verdana" w:cstheme="minorHAnsi"/>
          <w:sz w:val="20"/>
          <w:szCs w:val="20"/>
        </w:rPr>
        <w:t>τρ</w:t>
      </w:r>
      <w:r w:rsidR="0082373C">
        <w:rPr>
          <w:rFonts w:ascii="Verdana" w:hAnsi="Verdana" w:cstheme="minorHAnsi"/>
          <w:sz w:val="20"/>
          <w:szCs w:val="20"/>
        </w:rPr>
        <w:t xml:space="preserve">ιακόσια </w:t>
      </w:r>
      <w:r w:rsidRPr="006C2A45">
        <w:rPr>
          <w:rFonts w:ascii="Verdana" w:hAnsi="Verdana" w:cstheme="minorHAnsi"/>
          <w:sz w:val="20"/>
          <w:szCs w:val="20"/>
        </w:rPr>
        <w:t xml:space="preserve">ευρώ) συμπεριλαμβανομένου του αναλογούντος ΦΠΑ και θα βαρύνει τον προϋπολογισμό της Ανεξάρτητης Αρχής Δημοσιών Εσόδων, οικονομικού έτους 2017, </w:t>
      </w:r>
      <w:r w:rsidR="00DA5846">
        <w:rPr>
          <w:rFonts w:ascii="Verdana" w:hAnsi="Verdana" w:cstheme="minorHAnsi"/>
          <w:sz w:val="20"/>
          <w:szCs w:val="20"/>
        </w:rPr>
        <w:t>Ε.</w:t>
      </w:r>
      <w:r w:rsidR="00DA5846" w:rsidRPr="006C2A45">
        <w:rPr>
          <w:rFonts w:ascii="Verdana" w:hAnsi="Verdana" w:cstheme="minorHAnsi"/>
          <w:sz w:val="20"/>
          <w:szCs w:val="20"/>
        </w:rPr>
        <w:t>Φ.</w:t>
      </w:r>
      <w:r w:rsidR="00DA5846">
        <w:rPr>
          <w:rFonts w:ascii="Verdana" w:hAnsi="Verdana" w:cstheme="minorHAnsi"/>
          <w:sz w:val="20"/>
          <w:szCs w:val="20"/>
        </w:rPr>
        <w:t xml:space="preserve"> </w:t>
      </w:r>
      <w:r w:rsidRPr="006C2A45">
        <w:rPr>
          <w:rFonts w:ascii="Verdana" w:hAnsi="Verdana" w:cstheme="minorHAnsi"/>
          <w:sz w:val="20"/>
          <w:szCs w:val="20"/>
        </w:rPr>
        <w:t>23-180 και ΚΑΕ 1</w:t>
      </w:r>
      <w:r w:rsidR="0082373C">
        <w:rPr>
          <w:rFonts w:ascii="Verdana" w:hAnsi="Verdana" w:cstheme="minorHAnsi"/>
          <w:sz w:val="20"/>
          <w:szCs w:val="20"/>
        </w:rPr>
        <w:t>42</w:t>
      </w:r>
      <w:r w:rsidR="00B94A17">
        <w:rPr>
          <w:rFonts w:ascii="Verdana" w:hAnsi="Verdana" w:cstheme="minorHAnsi"/>
          <w:sz w:val="20"/>
          <w:szCs w:val="20"/>
        </w:rPr>
        <w:t>3</w:t>
      </w:r>
      <w:r w:rsidRPr="006C2A45">
        <w:rPr>
          <w:rFonts w:ascii="Verdana" w:hAnsi="Verdana" w:cstheme="minorHAnsi"/>
          <w:sz w:val="20"/>
          <w:szCs w:val="20"/>
        </w:rPr>
        <w:t>.</w:t>
      </w:r>
    </w:p>
    <w:p w:rsidR="00972B98" w:rsidRPr="006C2A45" w:rsidRDefault="00972B98" w:rsidP="00EE7B18">
      <w:pPr>
        <w:pStyle w:val="3"/>
        <w:numPr>
          <w:ilvl w:val="0"/>
          <w:numId w:val="5"/>
        </w:numPr>
        <w:spacing w:line="360" w:lineRule="auto"/>
        <w:ind w:left="284" w:hanging="284"/>
        <w:contextualSpacing/>
        <w:rPr>
          <w:rFonts w:ascii="Verdana" w:hAnsi="Verdana" w:cstheme="minorHAnsi"/>
        </w:rPr>
      </w:pPr>
      <w:r w:rsidRPr="006C2A45">
        <w:rPr>
          <w:rFonts w:ascii="Verdana" w:hAnsi="Verdana" w:cstheme="minorHAnsi"/>
        </w:rPr>
        <w:t>Κατάρτιση και υποβολή προσφορών</w:t>
      </w:r>
    </w:p>
    <w:p w:rsidR="00972B98" w:rsidRPr="006C2A45" w:rsidRDefault="00972B98" w:rsidP="00EE7B18">
      <w:pPr>
        <w:spacing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Οι οικονομικοί φορείς (φυσικά ή νομικά πρόσωπα ημεδαπά ή αλλοδαπά, οι ενώσεις αυτών των προσώπων), καλούνται να υποβάλλουν την τεχνική και οικονομική τους προσφορά σε ενιαίο σφραγισμένο φάκελο στον οποίο πρέπει να αναγράφονται ευκρινώς τα παρακάτω:</w:t>
      </w:r>
    </w:p>
    <w:p w:rsidR="00972B98" w:rsidRPr="006C2A45" w:rsidRDefault="00972B98" w:rsidP="00972B98">
      <w:pPr>
        <w:spacing w:line="240" w:lineRule="auto"/>
        <w:contextualSpacing/>
        <w:jc w:val="both"/>
        <w:rPr>
          <w:rFonts w:ascii="Verdana" w:hAnsi="Verdana"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636"/>
        <w:gridCol w:w="4277"/>
      </w:tblGrid>
      <w:tr w:rsidR="00972B98" w:rsidRPr="006C2A45" w:rsidTr="00802A29">
        <w:tc>
          <w:tcPr>
            <w:tcW w:w="9854" w:type="dxa"/>
            <w:gridSpan w:val="3"/>
            <w:tcBorders>
              <w:bottom w:val="single" w:sz="4" w:space="0" w:color="auto"/>
            </w:tcBorders>
            <w:shd w:val="clear" w:color="auto" w:fill="auto"/>
          </w:tcPr>
          <w:p w:rsidR="00972B98" w:rsidRPr="00DA5846" w:rsidRDefault="00DA5846" w:rsidP="00802A29">
            <w:pPr>
              <w:spacing w:line="240" w:lineRule="auto"/>
              <w:contextualSpacing/>
              <w:jc w:val="center"/>
              <w:rPr>
                <w:rFonts w:ascii="Verdana" w:hAnsi="Verdana" w:cstheme="minorHAnsi"/>
                <w:sz w:val="20"/>
                <w:szCs w:val="20"/>
              </w:rPr>
            </w:pPr>
            <w:r w:rsidRPr="00DA5846">
              <w:rPr>
                <w:rFonts w:ascii="Verdana" w:hAnsi="Verdana" w:cstheme="minorHAnsi"/>
                <w:sz w:val="20"/>
                <w:szCs w:val="20"/>
              </w:rPr>
              <w:t xml:space="preserve">ΠΡΟΣΦΟΡΑ ΓΙΑ ΤΗΝ ΠΡΟΜΗΘΕΙΑ </w:t>
            </w:r>
            <w:r w:rsidR="0082373C">
              <w:rPr>
                <w:rFonts w:ascii="Verdana" w:hAnsi="Verdana" w:cstheme="minorHAnsi"/>
                <w:sz w:val="20"/>
                <w:szCs w:val="20"/>
              </w:rPr>
              <w:t xml:space="preserve">ΕΙΔΩΝ </w:t>
            </w:r>
            <w:r w:rsidR="00B94A17">
              <w:rPr>
                <w:rFonts w:ascii="Verdana" w:hAnsi="Verdana" w:cstheme="minorHAnsi"/>
                <w:sz w:val="20"/>
                <w:szCs w:val="20"/>
              </w:rPr>
              <w:t>ΥΠΟΔΗ</w:t>
            </w:r>
            <w:r w:rsidR="0082373C">
              <w:rPr>
                <w:rFonts w:ascii="Verdana" w:hAnsi="Verdana" w:cstheme="minorHAnsi"/>
                <w:sz w:val="20"/>
                <w:szCs w:val="20"/>
              </w:rPr>
              <w:t xml:space="preserve">ΣΗΣ </w:t>
            </w:r>
            <w:r w:rsidR="008953CF">
              <w:rPr>
                <w:rFonts w:ascii="Verdana" w:hAnsi="Verdana" w:cstheme="minorHAnsi"/>
                <w:sz w:val="20"/>
                <w:szCs w:val="20"/>
              </w:rPr>
              <w:t>(125 ΖΕΥΓΗ ΑΡΒΥΛ</w:t>
            </w:r>
            <w:r w:rsidR="00632280">
              <w:rPr>
                <w:rFonts w:ascii="Verdana" w:hAnsi="Verdana" w:cstheme="minorHAnsi"/>
                <w:sz w:val="20"/>
                <w:szCs w:val="20"/>
              </w:rPr>
              <w:t>ΩΝ</w:t>
            </w:r>
            <w:r w:rsidR="008953CF">
              <w:rPr>
                <w:rFonts w:ascii="Verdana" w:hAnsi="Verdana" w:cstheme="minorHAnsi"/>
                <w:sz w:val="20"/>
                <w:szCs w:val="20"/>
              </w:rPr>
              <w:t xml:space="preserve">) </w:t>
            </w:r>
            <w:r w:rsidR="0082373C">
              <w:rPr>
                <w:rFonts w:ascii="Verdana" w:hAnsi="Verdana" w:cstheme="minorHAnsi"/>
                <w:sz w:val="20"/>
                <w:szCs w:val="20"/>
              </w:rPr>
              <w:t>ΤΕΛΩΝΕΙΑΚΩΝ ΥΠΑΛΛΗΛΩΝ</w:t>
            </w:r>
            <w:r w:rsidR="00491726">
              <w:rPr>
                <w:rFonts w:ascii="Verdana" w:hAnsi="Verdana" w:cstheme="minorHAnsi"/>
                <w:sz w:val="20"/>
                <w:szCs w:val="20"/>
              </w:rPr>
              <w:t xml:space="preserve"> </w:t>
            </w:r>
            <w:r w:rsidRPr="00DA5846">
              <w:rPr>
                <w:rFonts w:ascii="Verdana" w:hAnsi="Verdana" w:cstheme="minorHAnsi"/>
                <w:sz w:val="20"/>
                <w:szCs w:val="20"/>
              </w:rPr>
              <w:t>ΓΙΑ ΤΗ</w:t>
            </w:r>
            <w:r w:rsidR="0082373C">
              <w:rPr>
                <w:rFonts w:ascii="Verdana" w:hAnsi="Verdana" w:cstheme="minorHAnsi"/>
                <w:sz w:val="20"/>
                <w:szCs w:val="20"/>
              </w:rPr>
              <w:t>Ν</w:t>
            </w:r>
            <w:r w:rsidRPr="00DA5846">
              <w:rPr>
                <w:rFonts w:ascii="Verdana" w:hAnsi="Verdana" w:cstheme="minorHAnsi"/>
                <w:sz w:val="20"/>
                <w:szCs w:val="20"/>
              </w:rPr>
              <w:t xml:space="preserve"> </w:t>
            </w:r>
            <w:r w:rsidR="0082373C">
              <w:rPr>
                <w:rFonts w:ascii="Verdana" w:hAnsi="Verdana" w:cstheme="minorHAnsi"/>
                <w:sz w:val="20"/>
                <w:szCs w:val="20"/>
              </w:rPr>
              <w:t>ΚΑΛΥΨΗ ΤΩΝ ΑΝΑΓΚΩΝ</w:t>
            </w:r>
            <w:r w:rsidR="00EA6648">
              <w:rPr>
                <w:rFonts w:ascii="Verdana" w:hAnsi="Verdana" w:cstheme="minorHAnsi"/>
                <w:sz w:val="20"/>
                <w:szCs w:val="20"/>
              </w:rPr>
              <w:t xml:space="preserve"> ΤΗΣ Α.Α.Δ.Ε.</w:t>
            </w:r>
          </w:p>
          <w:p w:rsidR="00972B98" w:rsidRPr="006C2A45" w:rsidRDefault="00972B98" w:rsidP="0082373C">
            <w:pPr>
              <w:spacing w:line="240" w:lineRule="auto"/>
              <w:contextualSpacing/>
              <w:jc w:val="center"/>
              <w:rPr>
                <w:rFonts w:ascii="Verdana" w:hAnsi="Verdana" w:cstheme="minorHAnsi"/>
                <w:sz w:val="20"/>
                <w:szCs w:val="20"/>
              </w:rPr>
            </w:pPr>
            <w:r w:rsidRPr="006C2A45">
              <w:rPr>
                <w:rFonts w:ascii="Verdana" w:hAnsi="Verdana" w:cstheme="minorHAnsi"/>
                <w:sz w:val="20"/>
                <w:szCs w:val="20"/>
              </w:rPr>
              <w:t xml:space="preserve">(αρ. πρωτ. </w:t>
            </w:r>
            <w:r w:rsidR="0082373C">
              <w:rPr>
                <w:rFonts w:ascii="Verdana" w:hAnsi="Verdana" w:cstheme="minorHAnsi"/>
                <w:sz w:val="20"/>
                <w:szCs w:val="20"/>
              </w:rPr>
              <w:t xml:space="preserve">Δ.Π.Δ.Υ.Κ.Υ. Α.Α.Δ.Ε. Α </w:t>
            </w:r>
            <w:r w:rsidRPr="006C2A45">
              <w:rPr>
                <w:rFonts w:ascii="Verdana" w:hAnsi="Verdana" w:cstheme="minorHAnsi"/>
                <w:sz w:val="20"/>
                <w:szCs w:val="20"/>
              </w:rPr>
              <w:t>……………………………… πρόσκληση υποβολής)</w:t>
            </w:r>
          </w:p>
        </w:tc>
      </w:tr>
      <w:tr w:rsidR="00972B98" w:rsidRPr="006C2A45" w:rsidTr="00802A29">
        <w:tc>
          <w:tcPr>
            <w:tcW w:w="9854" w:type="dxa"/>
            <w:gridSpan w:val="3"/>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ΑΝΕΞΑΡΤΗΤΗ ΑΡΧΗ ΔΗΜΟΣΙΩΝ ΕΣΟΔΩΝ</w:t>
            </w:r>
          </w:p>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ΔΙΕΥΘΥΝΣΗ ΠΡΟΜΗΘΕΙΩΝ, ΔΙΑΧΕΙΡΙΣΗΣ ΥΛΙΚΟΥ ΚΑΙ ΚΤ</w:t>
            </w:r>
            <w:r w:rsidR="008953CF">
              <w:rPr>
                <w:rFonts w:ascii="Verdana" w:hAnsi="Verdana" w:cstheme="minorHAnsi"/>
                <w:sz w:val="20"/>
                <w:szCs w:val="20"/>
              </w:rPr>
              <w:t>Ι</w:t>
            </w:r>
            <w:r w:rsidRPr="006C2A45">
              <w:rPr>
                <w:rFonts w:ascii="Verdana" w:hAnsi="Verdana" w:cstheme="minorHAnsi"/>
                <w:sz w:val="20"/>
                <w:szCs w:val="20"/>
              </w:rPr>
              <w:t>ΡΙΑΚΩΝ ΥΠΟΔΟΜΩΝ</w:t>
            </w:r>
          </w:p>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 xml:space="preserve">ΤΜΗΜΑ </w:t>
            </w:r>
            <w:r w:rsidR="00EA6648">
              <w:rPr>
                <w:rFonts w:ascii="Verdana" w:hAnsi="Verdana" w:cstheme="minorHAnsi"/>
                <w:sz w:val="20"/>
                <w:szCs w:val="20"/>
              </w:rPr>
              <w:t xml:space="preserve">Α’ : </w:t>
            </w:r>
            <w:r w:rsidRPr="006C2A45">
              <w:rPr>
                <w:rFonts w:ascii="Verdana" w:hAnsi="Verdana" w:cstheme="minorHAnsi"/>
                <w:sz w:val="20"/>
                <w:szCs w:val="20"/>
              </w:rPr>
              <w:t>ΠΡΟΜΗΘΕΙΩΝ</w:t>
            </w:r>
          </w:p>
          <w:p w:rsidR="00972B98" w:rsidRPr="006C2A45" w:rsidRDefault="00972B98" w:rsidP="00802A29">
            <w:pPr>
              <w:spacing w:line="240" w:lineRule="auto"/>
              <w:contextualSpacing/>
              <w:jc w:val="both"/>
              <w:rPr>
                <w:rFonts w:ascii="Verdana" w:hAnsi="Verdana" w:cstheme="minorHAnsi"/>
                <w:sz w:val="20"/>
                <w:szCs w:val="20"/>
              </w:rPr>
            </w:pPr>
          </w:p>
        </w:tc>
      </w:tr>
      <w:tr w:rsidR="00972B98" w:rsidRPr="006C2A45" w:rsidTr="00802A29">
        <w:tc>
          <w:tcPr>
            <w:tcW w:w="2943" w:type="dxa"/>
            <w:vMerge w:val="restart"/>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ΣΤΟΙΧΕΙΑ ΠΡΟΣΦΕΡΟΝΤΟΣ:</w:t>
            </w:r>
          </w:p>
        </w:tc>
        <w:tc>
          <w:tcPr>
            <w:tcW w:w="1701"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Επωνυμία:</w:t>
            </w:r>
          </w:p>
        </w:tc>
        <w:tc>
          <w:tcPr>
            <w:tcW w:w="5210"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p>
        </w:tc>
      </w:tr>
      <w:tr w:rsidR="00972B98" w:rsidRPr="006C2A45" w:rsidTr="00802A29">
        <w:tc>
          <w:tcPr>
            <w:tcW w:w="2943" w:type="dxa"/>
            <w:vMerge/>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Διεύθυνση:</w:t>
            </w:r>
          </w:p>
        </w:tc>
        <w:tc>
          <w:tcPr>
            <w:tcW w:w="5210"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p>
        </w:tc>
      </w:tr>
      <w:tr w:rsidR="00972B98" w:rsidRPr="006C2A45" w:rsidTr="00802A29">
        <w:tc>
          <w:tcPr>
            <w:tcW w:w="2943" w:type="dxa"/>
            <w:vMerge/>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Τηλ./ Fax:</w:t>
            </w:r>
          </w:p>
        </w:tc>
        <w:tc>
          <w:tcPr>
            <w:tcW w:w="5210"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p>
        </w:tc>
      </w:tr>
      <w:tr w:rsidR="00972B98" w:rsidRPr="006C2A45" w:rsidTr="00802A29">
        <w:tc>
          <w:tcPr>
            <w:tcW w:w="2943" w:type="dxa"/>
            <w:vMerge/>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r w:rsidRPr="006C2A45">
              <w:rPr>
                <w:rFonts w:ascii="Verdana" w:hAnsi="Verdana" w:cstheme="minorHAnsi"/>
                <w:sz w:val="20"/>
                <w:szCs w:val="20"/>
              </w:rPr>
              <w:t>Εmail:</w:t>
            </w:r>
          </w:p>
        </w:tc>
        <w:tc>
          <w:tcPr>
            <w:tcW w:w="5210" w:type="dxa"/>
            <w:tcBorders>
              <w:top w:val="single" w:sz="4" w:space="0" w:color="auto"/>
              <w:left w:val="single" w:sz="4" w:space="0" w:color="auto"/>
              <w:bottom w:val="single" w:sz="4" w:space="0" w:color="auto"/>
              <w:right w:val="single" w:sz="4" w:space="0" w:color="auto"/>
            </w:tcBorders>
          </w:tcPr>
          <w:p w:rsidR="00972B98" w:rsidRPr="006C2A45" w:rsidRDefault="00972B98" w:rsidP="00802A29">
            <w:pPr>
              <w:spacing w:line="240" w:lineRule="auto"/>
              <w:contextualSpacing/>
              <w:jc w:val="both"/>
              <w:rPr>
                <w:rFonts w:ascii="Verdana" w:hAnsi="Verdana" w:cstheme="minorHAnsi"/>
                <w:sz w:val="20"/>
                <w:szCs w:val="20"/>
              </w:rPr>
            </w:pPr>
          </w:p>
        </w:tc>
      </w:tr>
    </w:tbl>
    <w:p w:rsidR="00972B98" w:rsidRPr="006C2A45" w:rsidRDefault="00972B98" w:rsidP="00972B98">
      <w:pPr>
        <w:pStyle w:val="3"/>
        <w:contextualSpacing/>
        <w:jc w:val="both"/>
        <w:rPr>
          <w:rFonts w:ascii="Verdana" w:hAnsi="Verdana" w:cstheme="minorHAnsi"/>
          <w:b w:val="0"/>
        </w:rPr>
      </w:pPr>
    </w:p>
    <w:p w:rsidR="00972B98" w:rsidRPr="006C2A45" w:rsidRDefault="00972B98" w:rsidP="00EE7B18">
      <w:pPr>
        <w:pStyle w:val="3"/>
        <w:spacing w:line="360" w:lineRule="auto"/>
        <w:contextualSpacing/>
        <w:jc w:val="both"/>
        <w:rPr>
          <w:rFonts w:ascii="Verdana" w:hAnsi="Verdana" w:cstheme="minorHAnsi"/>
          <w:b w:val="0"/>
        </w:rPr>
      </w:pPr>
      <w:r w:rsidRPr="006C2A45">
        <w:rPr>
          <w:rFonts w:ascii="Verdana" w:hAnsi="Verdana" w:cstheme="minorHAnsi"/>
          <w:b w:val="0"/>
        </w:rPr>
        <w:t xml:space="preserve">καθώς επίσης να φέρει την ένδειξη </w:t>
      </w:r>
      <w:r w:rsidRPr="006C2A45">
        <w:rPr>
          <w:rFonts w:ascii="Verdana" w:hAnsi="Verdana" w:cstheme="minorHAnsi"/>
        </w:rPr>
        <w:t>«Να μην ανοιχθεί από το πρωτόκολλο ή τη γραμματεία»</w:t>
      </w:r>
      <w:r w:rsidRPr="006C2A45">
        <w:rPr>
          <w:rFonts w:ascii="Verdana" w:hAnsi="Verdana" w:cstheme="minorHAnsi"/>
          <w:b w:val="0"/>
        </w:rPr>
        <w:t>.</w:t>
      </w:r>
    </w:p>
    <w:p w:rsidR="00972B98" w:rsidRPr="006C2A45" w:rsidRDefault="00972B98" w:rsidP="00EE7B18">
      <w:pPr>
        <w:pStyle w:val="3"/>
        <w:spacing w:line="360" w:lineRule="auto"/>
        <w:ind w:firstLine="284"/>
        <w:contextualSpacing/>
        <w:jc w:val="both"/>
        <w:rPr>
          <w:rFonts w:ascii="Verdana" w:hAnsi="Verdana" w:cstheme="minorHAnsi"/>
          <w:b w:val="0"/>
        </w:rPr>
      </w:pPr>
    </w:p>
    <w:p w:rsidR="00972B98" w:rsidRPr="006C2A45" w:rsidRDefault="00972B98" w:rsidP="00EE7B18">
      <w:pPr>
        <w:pStyle w:val="3"/>
        <w:spacing w:line="360" w:lineRule="auto"/>
        <w:ind w:firstLine="284"/>
        <w:contextualSpacing/>
        <w:jc w:val="both"/>
        <w:rPr>
          <w:rFonts w:ascii="Verdana" w:hAnsi="Verdana" w:cstheme="minorHAnsi"/>
          <w:b w:val="0"/>
        </w:rPr>
      </w:pPr>
      <w:r w:rsidRPr="006C2A45">
        <w:rPr>
          <w:rFonts w:ascii="Verdana" w:hAnsi="Verdana" w:cstheme="minorHAnsi"/>
          <w:b w:val="0"/>
        </w:rPr>
        <w:t xml:space="preserve">Οι προσφορές υποβάλλονται μέχρι και την  </w:t>
      </w:r>
      <w:r w:rsidR="00027574">
        <w:rPr>
          <w:rFonts w:ascii="Verdana" w:hAnsi="Verdana" w:cstheme="minorHAnsi"/>
          <w:b w:val="0"/>
          <w:color w:val="000000" w:themeColor="text1"/>
        </w:rPr>
        <w:t>Τρίτη</w:t>
      </w:r>
      <w:r w:rsidR="00D43A09" w:rsidRPr="008953CF">
        <w:rPr>
          <w:rFonts w:ascii="Verdana" w:hAnsi="Verdana" w:cstheme="minorHAnsi"/>
          <w:b w:val="0"/>
          <w:color w:val="000000" w:themeColor="text1"/>
        </w:rPr>
        <w:t xml:space="preserve"> </w:t>
      </w:r>
      <w:r w:rsidR="00632280" w:rsidRPr="00632280">
        <w:rPr>
          <w:rFonts w:ascii="Verdana" w:hAnsi="Verdana" w:cstheme="minorHAnsi"/>
          <w:b w:val="0"/>
          <w:color w:val="000000" w:themeColor="text1"/>
        </w:rPr>
        <w:t>2</w:t>
      </w:r>
      <w:r w:rsidR="00027574">
        <w:rPr>
          <w:rFonts w:ascii="Verdana" w:hAnsi="Verdana" w:cstheme="minorHAnsi"/>
          <w:b w:val="0"/>
          <w:color w:val="000000" w:themeColor="text1"/>
        </w:rPr>
        <w:t>8</w:t>
      </w:r>
      <w:r w:rsidR="00412892" w:rsidRPr="00D43A09">
        <w:rPr>
          <w:rFonts w:ascii="Verdana" w:hAnsi="Verdana" w:cstheme="minorHAnsi"/>
          <w:b w:val="0"/>
          <w:color w:val="000000" w:themeColor="text1"/>
        </w:rPr>
        <w:t xml:space="preserve"> </w:t>
      </w:r>
      <w:r w:rsidR="008953CF">
        <w:rPr>
          <w:rFonts w:ascii="Verdana" w:hAnsi="Verdana" w:cstheme="minorHAnsi"/>
          <w:b w:val="0"/>
        </w:rPr>
        <w:t>Νοεμ</w:t>
      </w:r>
      <w:r w:rsidR="005E5C54" w:rsidRPr="00D43A09">
        <w:rPr>
          <w:rFonts w:ascii="Verdana" w:hAnsi="Verdana" w:cstheme="minorHAnsi"/>
          <w:b w:val="0"/>
        </w:rPr>
        <w:t>βρίου</w:t>
      </w:r>
      <w:r w:rsidRPr="00D43A09">
        <w:rPr>
          <w:rFonts w:ascii="Verdana" w:hAnsi="Verdana" w:cstheme="minorHAnsi"/>
          <w:b w:val="0"/>
        </w:rPr>
        <w:t xml:space="preserve"> 2017</w:t>
      </w:r>
      <w:r w:rsidRPr="006C2A45">
        <w:rPr>
          <w:rFonts w:ascii="Verdana" w:hAnsi="Verdana" w:cstheme="minorHAnsi"/>
          <w:b w:val="0"/>
        </w:rPr>
        <w:t xml:space="preserve"> στο τμήμα Προμηθειών της Διεύθυνσης Προμηθειών, Διαχείρισης Υλικού και Κτ</w:t>
      </w:r>
      <w:r w:rsidR="00EF43E1">
        <w:rPr>
          <w:rFonts w:ascii="Verdana" w:hAnsi="Verdana" w:cstheme="minorHAnsi"/>
          <w:b w:val="0"/>
        </w:rPr>
        <w:t>ι</w:t>
      </w:r>
      <w:r w:rsidRPr="006C2A45">
        <w:rPr>
          <w:rFonts w:ascii="Verdana" w:hAnsi="Verdana" w:cstheme="minorHAnsi"/>
          <w:b w:val="0"/>
        </w:rPr>
        <w:t>ριακών Υποδομών (Ερμού 23-25, ΤΚ 10</w:t>
      </w:r>
      <w:r w:rsidR="004933C8">
        <w:rPr>
          <w:rFonts w:ascii="Verdana" w:hAnsi="Verdana" w:cstheme="minorHAnsi"/>
          <w:b w:val="0"/>
        </w:rPr>
        <w:t>5</w:t>
      </w:r>
      <w:r w:rsidRPr="006C2A45">
        <w:rPr>
          <w:rFonts w:ascii="Verdana" w:hAnsi="Verdana" w:cstheme="minorHAnsi"/>
          <w:b w:val="0"/>
        </w:rPr>
        <w:t xml:space="preserve"> </w:t>
      </w:r>
      <w:r w:rsidR="004933C8">
        <w:rPr>
          <w:rFonts w:ascii="Verdana" w:hAnsi="Verdana" w:cstheme="minorHAnsi"/>
          <w:b w:val="0"/>
        </w:rPr>
        <w:t>63</w:t>
      </w:r>
      <w:r w:rsidRPr="006C2A45">
        <w:rPr>
          <w:rFonts w:ascii="Verdana" w:hAnsi="Verdana" w:cstheme="minorHAnsi"/>
          <w:b w:val="0"/>
        </w:rPr>
        <w:t>, Αθήνα, 6</w:t>
      </w:r>
      <w:r w:rsidRPr="006C2A45">
        <w:rPr>
          <w:rFonts w:ascii="Verdana" w:hAnsi="Verdana" w:cstheme="minorHAnsi"/>
          <w:b w:val="0"/>
          <w:vertAlign w:val="superscript"/>
        </w:rPr>
        <w:t>ος</w:t>
      </w:r>
      <w:r w:rsidRPr="006C2A45">
        <w:rPr>
          <w:rFonts w:ascii="Verdana" w:hAnsi="Verdana" w:cstheme="minorHAnsi"/>
          <w:b w:val="0"/>
        </w:rPr>
        <w:t xml:space="preserve"> όροφος) στο γραφείο της Γραμματείας.</w:t>
      </w:r>
    </w:p>
    <w:p w:rsidR="00972B98" w:rsidRPr="006C2A45" w:rsidRDefault="00972B98" w:rsidP="00EE7B18">
      <w:pPr>
        <w:pStyle w:val="3"/>
        <w:spacing w:line="360" w:lineRule="auto"/>
        <w:ind w:firstLine="284"/>
        <w:contextualSpacing/>
        <w:jc w:val="both"/>
        <w:rPr>
          <w:rFonts w:ascii="Verdana" w:hAnsi="Verdana" w:cstheme="minorHAnsi"/>
          <w:b w:val="0"/>
        </w:rPr>
      </w:pPr>
      <w:r w:rsidRPr="006C2A45">
        <w:rPr>
          <w:rFonts w:ascii="Verdana" w:hAnsi="Verdana" w:cstheme="minorHAnsi"/>
          <w:b w:val="0"/>
        </w:rPr>
        <w:t>Οι προσφορές μπορούν να κατατεθούν στην ως άνω διεύθυνση:</w:t>
      </w:r>
    </w:p>
    <w:p w:rsidR="00972B98" w:rsidRPr="006C2A45" w:rsidRDefault="00972B98" w:rsidP="00EE7B18">
      <w:pPr>
        <w:numPr>
          <w:ilvl w:val="0"/>
          <w:numId w:val="2"/>
        </w:numPr>
        <w:spacing w:after="0"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Προσωπικώς ή με εκπρόσωπό τους,</w:t>
      </w:r>
    </w:p>
    <w:p w:rsidR="00972B98" w:rsidRPr="006C2A45" w:rsidRDefault="00972B98" w:rsidP="00EE7B18">
      <w:pPr>
        <w:numPr>
          <w:ilvl w:val="0"/>
          <w:numId w:val="2"/>
        </w:numPr>
        <w:spacing w:after="0"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Ταχυδρομικώς,  επί αποδείξει.</w:t>
      </w:r>
    </w:p>
    <w:p w:rsidR="00972B98" w:rsidRDefault="00972B98" w:rsidP="00EE7B18">
      <w:pPr>
        <w:spacing w:after="0"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Εναλλακτικά</w:t>
      </w:r>
      <w:r w:rsidR="00DA5846">
        <w:rPr>
          <w:rFonts w:ascii="Verdana" w:hAnsi="Verdana" w:cstheme="minorHAnsi"/>
          <w:sz w:val="20"/>
          <w:szCs w:val="20"/>
        </w:rPr>
        <w:t>,</w:t>
      </w:r>
      <w:r w:rsidRPr="006C2A45">
        <w:rPr>
          <w:rFonts w:ascii="Verdana" w:hAnsi="Verdana" w:cstheme="minorHAnsi"/>
          <w:sz w:val="20"/>
          <w:szCs w:val="20"/>
        </w:rPr>
        <w:t xml:space="preserve"> οι προσφορές μπορούν να  αποσταλούν με το σύστημα τηλεομοιοτυπίας (</w:t>
      </w:r>
      <w:r w:rsidR="00C66C74">
        <w:rPr>
          <w:rFonts w:ascii="Verdana" w:hAnsi="Verdana" w:cstheme="minorHAnsi"/>
          <w:sz w:val="20"/>
          <w:szCs w:val="20"/>
          <w:lang w:val="en-US"/>
        </w:rPr>
        <w:t>Fax</w:t>
      </w:r>
      <w:r w:rsidRPr="006C2A45">
        <w:rPr>
          <w:rFonts w:ascii="Verdana" w:hAnsi="Verdana" w:cstheme="minorHAnsi"/>
          <w:sz w:val="20"/>
          <w:szCs w:val="20"/>
        </w:rPr>
        <w:t xml:space="preserve">) στο νούμερο: </w:t>
      </w:r>
      <w:r w:rsidRPr="00DA5846">
        <w:rPr>
          <w:rFonts w:ascii="Verdana" w:hAnsi="Verdana" w:cstheme="minorHAnsi"/>
          <w:sz w:val="20"/>
          <w:szCs w:val="20"/>
          <w:u w:val="single"/>
        </w:rPr>
        <w:t>213-1624227</w:t>
      </w:r>
      <w:r w:rsidRPr="006C2A45">
        <w:rPr>
          <w:rFonts w:ascii="Verdana" w:hAnsi="Verdana" w:cstheme="minorHAnsi"/>
          <w:sz w:val="20"/>
          <w:szCs w:val="20"/>
        </w:rPr>
        <w:t xml:space="preserve"> ή με ηλεκτρονικό ταχυδρομείο στην διεύθυνση </w:t>
      </w:r>
      <w:hyperlink r:id="rId10" w:history="1">
        <w:r w:rsidR="00F223FF" w:rsidRPr="0038190B">
          <w:rPr>
            <w:rStyle w:val="-"/>
            <w:rFonts w:ascii="Verdana" w:hAnsi="Verdana" w:cstheme="minorHAnsi"/>
            <w:sz w:val="20"/>
            <w:szCs w:val="20"/>
            <w:lang w:val="en-US"/>
          </w:rPr>
          <w:t>aadeprocurement</w:t>
        </w:r>
        <w:r w:rsidR="00F223FF" w:rsidRPr="0038190B">
          <w:rPr>
            <w:rStyle w:val="-"/>
            <w:rFonts w:ascii="Verdana" w:hAnsi="Verdana" w:cstheme="minorHAnsi"/>
            <w:sz w:val="20"/>
            <w:szCs w:val="20"/>
          </w:rPr>
          <w:t>@</w:t>
        </w:r>
        <w:r w:rsidR="00F223FF" w:rsidRPr="0038190B">
          <w:rPr>
            <w:rStyle w:val="-"/>
            <w:rFonts w:ascii="Verdana" w:hAnsi="Verdana" w:cstheme="minorHAnsi"/>
            <w:sz w:val="20"/>
            <w:szCs w:val="20"/>
            <w:lang w:val="en-US"/>
          </w:rPr>
          <w:t>aade</w:t>
        </w:r>
        <w:r w:rsidR="00F223FF" w:rsidRPr="0038190B">
          <w:rPr>
            <w:rStyle w:val="-"/>
            <w:rFonts w:ascii="Verdana" w:hAnsi="Verdana" w:cstheme="minorHAnsi"/>
            <w:sz w:val="20"/>
            <w:szCs w:val="20"/>
          </w:rPr>
          <w:t>.</w:t>
        </w:r>
        <w:r w:rsidR="00F223FF" w:rsidRPr="0038190B">
          <w:rPr>
            <w:rStyle w:val="-"/>
            <w:rFonts w:ascii="Verdana" w:hAnsi="Verdana" w:cstheme="minorHAnsi"/>
            <w:sz w:val="20"/>
            <w:szCs w:val="20"/>
            <w:lang w:val="en-US"/>
          </w:rPr>
          <w:t>gr</w:t>
        </w:r>
      </w:hyperlink>
      <w:r w:rsidR="00F223FF">
        <w:rPr>
          <w:rFonts w:ascii="Verdana" w:hAnsi="Verdana" w:cstheme="minorHAnsi"/>
          <w:sz w:val="20"/>
          <w:szCs w:val="20"/>
        </w:rPr>
        <w:t xml:space="preserve"> και με κοινοποίηση στη διεύθυνση </w:t>
      </w:r>
      <w:hyperlink r:id="rId11" w:history="1">
        <w:r w:rsidR="00F223FF" w:rsidRPr="0038190B">
          <w:rPr>
            <w:rStyle w:val="-"/>
            <w:rFonts w:ascii="Verdana" w:hAnsi="Verdana" w:cstheme="minorHAnsi"/>
            <w:sz w:val="20"/>
            <w:szCs w:val="20"/>
            <w:lang w:val="en-US"/>
          </w:rPr>
          <w:t>m</w:t>
        </w:r>
        <w:r w:rsidR="00F223FF" w:rsidRPr="00F223FF">
          <w:rPr>
            <w:rStyle w:val="-"/>
            <w:rFonts w:ascii="Verdana" w:hAnsi="Verdana" w:cstheme="minorHAnsi"/>
            <w:sz w:val="20"/>
            <w:szCs w:val="20"/>
          </w:rPr>
          <w:t>.</w:t>
        </w:r>
        <w:r w:rsidR="00F223FF" w:rsidRPr="0038190B">
          <w:rPr>
            <w:rStyle w:val="-"/>
            <w:rFonts w:ascii="Verdana" w:hAnsi="Verdana" w:cstheme="minorHAnsi"/>
            <w:sz w:val="20"/>
            <w:szCs w:val="20"/>
            <w:lang w:val="en-US"/>
          </w:rPr>
          <w:t>darzenta</w:t>
        </w:r>
        <w:r w:rsidR="00F223FF" w:rsidRPr="00F223FF">
          <w:rPr>
            <w:rStyle w:val="-"/>
            <w:rFonts w:ascii="Verdana" w:hAnsi="Verdana" w:cstheme="minorHAnsi"/>
            <w:sz w:val="20"/>
            <w:szCs w:val="20"/>
          </w:rPr>
          <w:t>@</w:t>
        </w:r>
        <w:r w:rsidR="00F223FF" w:rsidRPr="0038190B">
          <w:rPr>
            <w:rStyle w:val="-"/>
            <w:rFonts w:ascii="Verdana" w:hAnsi="Verdana" w:cstheme="minorHAnsi"/>
            <w:sz w:val="20"/>
            <w:szCs w:val="20"/>
            <w:lang w:val="en-US"/>
          </w:rPr>
          <w:t>aade</w:t>
        </w:r>
        <w:r w:rsidR="00F223FF" w:rsidRPr="00F223FF">
          <w:rPr>
            <w:rStyle w:val="-"/>
            <w:rFonts w:ascii="Verdana" w:hAnsi="Verdana" w:cstheme="minorHAnsi"/>
            <w:sz w:val="20"/>
            <w:szCs w:val="20"/>
          </w:rPr>
          <w:t>.</w:t>
        </w:r>
        <w:r w:rsidR="00F223FF" w:rsidRPr="0038190B">
          <w:rPr>
            <w:rStyle w:val="-"/>
            <w:rFonts w:ascii="Verdana" w:hAnsi="Verdana" w:cstheme="minorHAnsi"/>
            <w:sz w:val="20"/>
            <w:szCs w:val="20"/>
            <w:lang w:val="en-US"/>
          </w:rPr>
          <w:t>gr</w:t>
        </w:r>
      </w:hyperlink>
      <w:r w:rsidR="00F223FF" w:rsidRPr="00F223FF">
        <w:rPr>
          <w:rFonts w:ascii="Verdana" w:hAnsi="Verdana" w:cstheme="minorHAnsi"/>
          <w:sz w:val="20"/>
          <w:szCs w:val="20"/>
        </w:rPr>
        <w:t xml:space="preserve"> </w:t>
      </w:r>
    </w:p>
    <w:p w:rsidR="00632280" w:rsidRDefault="00632280" w:rsidP="00EE7B18">
      <w:pPr>
        <w:spacing w:after="0" w:line="360" w:lineRule="auto"/>
        <w:ind w:firstLine="284"/>
        <w:contextualSpacing/>
        <w:jc w:val="both"/>
        <w:rPr>
          <w:rFonts w:ascii="Verdana" w:hAnsi="Verdana" w:cstheme="minorHAnsi"/>
          <w:sz w:val="20"/>
          <w:szCs w:val="20"/>
        </w:rPr>
      </w:pPr>
    </w:p>
    <w:p w:rsidR="00632280" w:rsidRDefault="00632280" w:rsidP="00EE7B18">
      <w:pPr>
        <w:spacing w:after="0" w:line="360" w:lineRule="auto"/>
        <w:ind w:firstLine="284"/>
        <w:contextualSpacing/>
        <w:jc w:val="both"/>
        <w:rPr>
          <w:rFonts w:ascii="Verdana" w:hAnsi="Verdana" w:cstheme="minorHAnsi"/>
          <w:sz w:val="20"/>
          <w:szCs w:val="20"/>
        </w:rPr>
      </w:pPr>
    </w:p>
    <w:p w:rsidR="00632280" w:rsidRPr="00F223FF" w:rsidRDefault="00632280" w:rsidP="00EE7B18">
      <w:pPr>
        <w:spacing w:after="0" w:line="360" w:lineRule="auto"/>
        <w:ind w:firstLine="284"/>
        <w:contextualSpacing/>
        <w:jc w:val="both"/>
        <w:rPr>
          <w:rFonts w:ascii="Verdana" w:hAnsi="Verdana" w:cstheme="minorHAnsi"/>
          <w:sz w:val="20"/>
          <w:szCs w:val="20"/>
        </w:rPr>
      </w:pPr>
    </w:p>
    <w:p w:rsidR="00972B98" w:rsidRPr="006C2A45" w:rsidRDefault="00972B98" w:rsidP="00EE7B18">
      <w:pPr>
        <w:pStyle w:val="a8"/>
        <w:spacing w:line="360" w:lineRule="auto"/>
        <w:ind w:left="0"/>
        <w:jc w:val="both"/>
        <w:rPr>
          <w:rFonts w:ascii="Verdana" w:hAnsi="Verdana" w:cstheme="minorHAnsi"/>
          <w:bCs/>
          <w:iCs/>
          <w:sz w:val="20"/>
        </w:rPr>
      </w:pPr>
    </w:p>
    <w:p w:rsidR="00972B98" w:rsidRPr="006C2A45" w:rsidRDefault="00972B98" w:rsidP="00EE7B18">
      <w:pPr>
        <w:pStyle w:val="a8"/>
        <w:spacing w:line="360" w:lineRule="auto"/>
        <w:ind w:left="0"/>
        <w:jc w:val="both"/>
        <w:rPr>
          <w:rFonts w:ascii="Verdana" w:hAnsi="Verdana" w:cstheme="minorHAnsi"/>
          <w:sz w:val="20"/>
          <w:u w:val="single"/>
        </w:rPr>
      </w:pPr>
      <w:r w:rsidRPr="006C2A45">
        <w:rPr>
          <w:rFonts w:ascii="Verdana" w:hAnsi="Verdana" w:cstheme="minorHAnsi"/>
          <w:sz w:val="20"/>
          <w:u w:val="single"/>
        </w:rPr>
        <w:t>2.1 Περιεχόμενο φακέλου προσφοράς</w:t>
      </w:r>
    </w:p>
    <w:p w:rsidR="00972B98" w:rsidRPr="006C2A45" w:rsidRDefault="00972B98" w:rsidP="00EE7B18">
      <w:pPr>
        <w:pStyle w:val="a8"/>
        <w:spacing w:line="360" w:lineRule="auto"/>
        <w:ind w:left="0"/>
        <w:jc w:val="both"/>
        <w:rPr>
          <w:rFonts w:ascii="Verdana" w:hAnsi="Verdana" w:cstheme="minorHAnsi"/>
          <w:sz w:val="20"/>
          <w:u w:val="single"/>
        </w:rPr>
      </w:pPr>
    </w:p>
    <w:p w:rsidR="00972B98" w:rsidRPr="006C2A45" w:rsidRDefault="00972B98" w:rsidP="00EE7B18">
      <w:pPr>
        <w:spacing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 xml:space="preserve">Ο φάκελος της προσφοράς θα περιλαμβάνει: </w:t>
      </w:r>
    </w:p>
    <w:p w:rsidR="00972B98" w:rsidRPr="006C2A45" w:rsidRDefault="00972B98" w:rsidP="00EE7B18">
      <w:pPr>
        <w:spacing w:line="360" w:lineRule="auto"/>
        <w:ind w:firstLine="284"/>
        <w:contextualSpacing/>
        <w:jc w:val="both"/>
        <w:rPr>
          <w:rFonts w:ascii="Verdana" w:hAnsi="Verdana" w:cstheme="minorHAnsi"/>
          <w:sz w:val="20"/>
          <w:szCs w:val="20"/>
        </w:rPr>
      </w:pPr>
    </w:p>
    <w:p w:rsidR="00972B98" w:rsidRPr="006C2A45" w:rsidRDefault="00972B98" w:rsidP="00EE7B18">
      <w:pPr>
        <w:spacing w:line="360" w:lineRule="auto"/>
        <w:ind w:firstLine="284"/>
        <w:contextualSpacing/>
        <w:jc w:val="both"/>
        <w:rPr>
          <w:rFonts w:ascii="Verdana" w:hAnsi="Verdana" w:cstheme="minorHAnsi"/>
          <w:sz w:val="20"/>
          <w:szCs w:val="20"/>
        </w:rPr>
      </w:pPr>
      <w:r w:rsidRPr="006C2A45">
        <w:rPr>
          <w:rFonts w:ascii="Verdana" w:hAnsi="Verdana" w:cstheme="minorHAnsi"/>
          <w:b/>
          <w:sz w:val="20"/>
          <w:szCs w:val="20"/>
        </w:rPr>
        <w:t xml:space="preserve">α) </w:t>
      </w:r>
      <w:r w:rsidR="00DA5846" w:rsidRPr="00DA5846">
        <w:rPr>
          <w:rFonts w:ascii="Verdana" w:hAnsi="Verdana" w:cstheme="minorHAnsi"/>
          <w:sz w:val="20"/>
          <w:szCs w:val="20"/>
        </w:rPr>
        <w:t>Το</w:t>
      </w:r>
      <w:r w:rsidRPr="006C2A45">
        <w:rPr>
          <w:rFonts w:ascii="Verdana" w:hAnsi="Verdana" w:cstheme="minorHAnsi"/>
          <w:sz w:val="20"/>
          <w:szCs w:val="20"/>
        </w:rPr>
        <w:t xml:space="preserve"> </w:t>
      </w:r>
      <w:r w:rsidRPr="006C2A45">
        <w:rPr>
          <w:rFonts w:ascii="Verdana" w:hAnsi="Verdana" w:cstheme="minorHAnsi"/>
          <w:b/>
          <w:sz w:val="20"/>
          <w:szCs w:val="20"/>
        </w:rPr>
        <w:t xml:space="preserve">ΕΝΤΥΠΟ </w:t>
      </w:r>
      <w:r w:rsidR="000C7A77" w:rsidRPr="000C7A77">
        <w:rPr>
          <w:rFonts w:ascii="Verdana" w:hAnsi="Verdana" w:cstheme="minorHAnsi"/>
          <w:b/>
          <w:sz w:val="20"/>
          <w:szCs w:val="20"/>
        </w:rPr>
        <w:t xml:space="preserve">ΟΙΚΟΝΟΜΙΚΗΣ ΠΡΟΣΦΟΡΑΣ </w:t>
      </w:r>
      <w:r w:rsidRPr="006C2A45">
        <w:rPr>
          <w:rFonts w:ascii="Verdana" w:hAnsi="Verdana" w:cstheme="minorHAnsi"/>
          <w:sz w:val="20"/>
          <w:szCs w:val="20"/>
        </w:rPr>
        <w:t xml:space="preserve">του ΠΑΡΑΡΤΗΜΑΤΟΣ Β της παρούσας, </w:t>
      </w:r>
      <w:r w:rsidR="00491726">
        <w:rPr>
          <w:rFonts w:ascii="Verdana" w:hAnsi="Verdana" w:cstheme="minorHAnsi"/>
          <w:sz w:val="20"/>
          <w:szCs w:val="20"/>
        </w:rPr>
        <w:t>υ</w:t>
      </w:r>
      <w:r w:rsidRPr="006C2A45">
        <w:rPr>
          <w:rFonts w:ascii="Verdana" w:hAnsi="Verdana" w:cstheme="minorHAnsi"/>
          <w:sz w:val="20"/>
          <w:szCs w:val="20"/>
        </w:rPr>
        <w:t>πογεγραμμέν</w:t>
      </w:r>
      <w:r w:rsidR="00491726">
        <w:rPr>
          <w:rFonts w:ascii="Verdana" w:hAnsi="Verdana" w:cstheme="minorHAnsi"/>
          <w:sz w:val="20"/>
          <w:szCs w:val="20"/>
        </w:rPr>
        <w:t>ο</w:t>
      </w:r>
      <w:r w:rsidRPr="006C2A45">
        <w:rPr>
          <w:rFonts w:ascii="Verdana" w:hAnsi="Verdana" w:cstheme="minorHAnsi"/>
          <w:sz w:val="20"/>
          <w:szCs w:val="20"/>
        </w:rPr>
        <w:t xml:space="preserve"> από το νόμιμο εκπρόσωπο κα</w:t>
      </w:r>
      <w:r w:rsidR="00DA5846">
        <w:rPr>
          <w:rFonts w:ascii="Verdana" w:hAnsi="Verdana" w:cstheme="minorHAnsi"/>
          <w:sz w:val="20"/>
          <w:szCs w:val="20"/>
        </w:rPr>
        <w:t>ι με σφραγίδα του προσφέροντος σ</w:t>
      </w:r>
      <w:r w:rsidRPr="006C2A45">
        <w:rPr>
          <w:rFonts w:ascii="Verdana" w:hAnsi="Verdana" w:cstheme="minorHAnsi"/>
          <w:sz w:val="20"/>
          <w:szCs w:val="20"/>
        </w:rPr>
        <w:t>την τελευταία σελίδα.</w:t>
      </w:r>
    </w:p>
    <w:p w:rsidR="00972B98" w:rsidRPr="006C2A45" w:rsidRDefault="00972B98" w:rsidP="00EE7B18">
      <w:pPr>
        <w:spacing w:line="360" w:lineRule="auto"/>
        <w:ind w:firstLine="284"/>
        <w:contextualSpacing/>
        <w:jc w:val="both"/>
        <w:rPr>
          <w:rFonts w:ascii="Verdana" w:hAnsi="Verdana" w:cstheme="minorHAnsi"/>
          <w:sz w:val="20"/>
          <w:szCs w:val="20"/>
        </w:rPr>
      </w:pPr>
      <w:r w:rsidRPr="006C2A45">
        <w:rPr>
          <w:rFonts w:ascii="Verdana" w:hAnsi="Verdana" w:cstheme="minorHAnsi"/>
          <w:sz w:val="20"/>
          <w:szCs w:val="20"/>
        </w:rPr>
        <w:t xml:space="preserve">Οι προσφορές θα συντάσσονται με βάση το ΕΝΤΥΠΟ της </w:t>
      </w:r>
      <w:r w:rsidR="000C7A77" w:rsidRPr="000C7A77">
        <w:rPr>
          <w:rFonts w:ascii="Verdana" w:hAnsi="Verdana" w:cstheme="minorHAnsi"/>
          <w:sz w:val="20"/>
          <w:szCs w:val="20"/>
        </w:rPr>
        <w:t>ΟΙΚΟΝΟΜΙΚΗΣ ΠΡΟΣΦΟΡΑΣ</w:t>
      </w:r>
      <w:r w:rsidRPr="006C2A45">
        <w:rPr>
          <w:rFonts w:ascii="Verdana" w:hAnsi="Verdana" w:cstheme="minorHAnsi"/>
          <w:sz w:val="20"/>
          <w:szCs w:val="20"/>
        </w:rPr>
        <w:t xml:space="preserve">.  </w:t>
      </w:r>
    </w:p>
    <w:p w:rsidR="00972B98" w:rsidRPr="006C2A45" w:rsidRDefault="00972B98" w:rsidP="00EE7B18">
      <w:pPr>
        <w:spacing w:line="360" w:lineRule="auto"/>
        <w:ind w:right="-154" w:firstLine="284"/>
        <w:contextualSpacing/>
        <w:jc w:val="both"/>
        <w:rPr>
          <w:rFonts w:ascii="Verdana" w:hAnsi="Verdana" w:cstheme="minorHAnsi"/>
          <w:sz w:val="20"/>
          <w:szCs w:val="20"/>
        </w:rPr>
      </w:pPr>
      <w:r w:rsidRPr="006C2A45">
        <w:rPr>
          <w:rFonts w:ascii="Verdana" w:hAnsi="Verdana" w:cstheme="minorHAnsi"/>
          <w:sz w:val="20"/>
          <w:szCs w:val="20"/>
        </w:rPr>
        <w:t>Εναλλακτικές προσφορές δεν θα γίνονται δεκτές. Επίσης δεν γίνονται δεκτές προσφορές που ξεπερνούν τον προϋπολογισμό, καθώς και όσες παρελήφθησαν εκπρόθεσμα.</w:t>
      </w:r>
    </w:p>
    <w:p w:rsidR="00972B98" w:rsidRPr="006C2A45" w:rsidRDefault="00972B98" w:rsidP="00EE7B18">
      <w:pPr>
        <w:spacing w:line="360" w:lineRule="auto"/>
        <w:ind w:right="-154" w:firstLine="284"/>
        <w:contextualSpacing/>
        <w:jc w:val="both"/>
        <w:rPr>
          <w:rFonts w:ascii="Verdana" w:hAnsi="Verdana" w:cstheme="minorHAnsi"/>
          <w:sz w:val="20"/>
          <w:szCs w:val="20"/>
        </w:rPr>
      </w:pPr>
      <w:r w:rsidRPr="006C2A45">
        <w:rPr>
          <w:rFonts w:ascii="Verdana" w:hAnsi="Verdana" w:cstheme="minorHAnsi"/>
          <w:sz w:val="20"/>
          <w:szCs w:val="20"/>
        </w:rPr>
        <w:t xml:space="preserve">Οι προσφορές δεν πρέπει να φέρουν παρατυπίες και διορθώσεις (σβησίματα, διαγραφές, προσθήκες, κλπ.). Αν υπάρχει διόρθωση, προσθήκη </w:t>
      </w:r>
      <w:r w:rsidR="00256B0A">
        <w:rPr>
          <w:rFonts w:ascii="Verdana" w:hAnsi="Verdana" w:cstheme="minorHAnsi"/>
          <w:sz w:val="20"/>
          <w:szCs w:val="20"/>
        </w:rPr>
        <w:t xml:space="preserve">κλπ </w:t>
      </w:r>
      <w:r w:rsidRPr="006C2A45">
        <w:rPr>
          <w:rFonts w:ascii="Verdana" w:hAnsi="Verdana" w:cstheme="minorHAnsi"/>
          <w:sz w:val="20"/>
          <w:szCs w:val="20"/>
        </w:rPr>
        <w:t xml:space="preserve"> θα πρέπει να είναι καθαρογραμμένη και να έχει μονογραφεί από τον προσφέροντα. </w:t>
      </w:r>
    </w:p>
    <w:p w:rsidR="00972B98" w:rsidRPr="006C2A45" w:rsidRDefault="00972B98" w:rsidP="00EE7B18">
      <w:pPr>
        <w:spacing w:line="360" w:lineRule="auto"/>
        <w:ind w:right="-154" w:firstLine="284"/>
        <w:contextualSpacing/>
        <w:jc w:val="both"/>
        <w:rPr>
          <w:rFonts w:ascii="Verdana" w:hAnsi="Verdana" w:cstheme="minorHAnsi"/>
          <w:sz w:val="20"/>
          <w:szCs w:val="20"/>
        </w:rPr>
      </w:pPr>
      <w:r w:rsidRPr="006C2A45">
        <w:rPr>
          <w:rFonts w:ascii="Verdana" w:hAnsi="Verdana" w:cstheme="minorHAnsi"/>
          <w:sz w:val="20"/>
          <w:szCs w:val="20"/>
        </w:rPr>
        <w:t>Οι προσφέροντες δεν δικαιούνται ουδεμία αποζημίωση για δαπάνες σχετικές με τη συμμετοχή τους.</w:t>
      </w:r>
    </w:p>
    <w:p w:rsidR="00972B98" w:rsidRPr="006C2A45" w:rsidRDefault="00972B98" w:rsidP="00EE7B18">
      <w:pPr>
        <w:spacing w:line="360" w:lineRule="auto"/>
        <w:ind w:right="-154" w:firstLine="284"/>
        <w:contextualSpacing/>
        <w:jc w:val="both"/>
        <w:rPr>
          <w:rFonts w:ascii="Verdana" w:hAnsi="Verdana" w:cstheme="minorHAnsi"/>
          <w:sz w:val="20"/>
          <w:szCs w:val="20"/>
        </w:rPr>
      </w:pPr>
      <w:r w:rsidRPr="006C2A45">
        <w:rPr>
          <w:rFonts w:ascii="Verdana" w:hAnsi="Verdana" w:cstheme="minorHAnsi"/>
          <w:sz w:val="20"/>
          <w:szCs w:val="20"/>
        </w:rPr>
        <w:t xml:space="preserve">Οι προσφέροντες θεωρείται ότι αποδέχονται πλήρως και ανεπιφυλάκτως όλους τους όρους της πρόσκλησης και δεν δύνανται, με την προσφορά τους ή με οποιονδήποτε άλλο τρόπο να αποκρούσουν ευθέως ή εμμέσως τους όρους αυτούς. </w:t>
      </w:r>
    </w:p>
    <w:p w:rsidR="00972B98" w:rsidRDefault="00972B98" w:rsidP="00EE7B18">
      <w:pPr>
        <w:spacing w:line="360" w:lineRule="auto"/>
        <w:ind w:right="-154"/>
        <w:contextualSpacing/>
        <w:jc w:val="both"/>
        <w:rPr>
          <w:rFonts w:ascii="Verdana" w:hAnsi="Verdana" w:cstheme="minorHAnsi"/>
          <w:sz w:val="20"/>
          <w:szCs w:val="20"/>
        </w:rPr>
      </w:pPr>
    </w:p>
    <w:p w:rsidR="00412892" w:rsidRPr="006C2A45" w:rsidRDefault="00412892" w:rsidP="00EE7B18">
      <w:pPr>
        <w:spacing w:line="360" w:lineRule="auto"/>
        <w:ind w:right="-154"/>
        <w:contextualSpacing/>
        <w:jc w:val="both"/>
        <w:rPr>
          <w:rFonts w:ascii="Verdana" w:hAnsi="Verdana" w:cstheme="minorHAnsi"/>
          <w:sz w:val="20"/>
          <w:szCs w:val="20"/>
        </w:rPr>
      </w:pPr>
    </w:p>
    <w:p w:rsidR="00972B98" w:rsidRDefault="00972B98" w:rsidP="00EE7B18">
      <w:pPr>
        <w:spacing w:line="360" w:lineRule="auto"/>
        <w:ind w:firstLine="284"/>
        <w:contextualSpacing/>
        <w:jc w:val="both"/>
        <w:rPr>
          <w:rFonts w:ascii="Verdana" w:hAnsi="Verdana" w:cstheme="minorHAnsi"/>
          <w:sz w:val="20"/>
          <w:szCs w:val="20"/>
        </w:rPr>
      </w:pPr>
      <w:r w:rsidRPr="006C2A45">
        <w:rPr>
          <w:rFonts w:ascii="Verdana" w:hAnsi="Verdana" w:cstheme="minorHAnsi"/>
          <w:b/>
          <w:sz w:val="20"/>
          <w:szCs w:val="20"/>
        </w:rPr>
        <w:t>β)</w:t>
      </w:r>
      <w:r w:rsidRPr="006C2A45">
        <w:rPr>
          <w:rFonts w:ascii="Verdana" w:hAnsi="Verdana" w:cstheme="minorHAnsi"/>
          <w:sz w:val="20"/>
          <w:szCs w:val="20"/>
        </w:rPr>
        <w:t xml:space="preserve"> </w:t>
      </w:r>
      <w:r w:rsidRPr="006C2A45">
        <w:rPr>
          <w:rFonts w:ascii="Verdana" w:hAnsi="Verdana" w:cstheme="minorHAnsi"/>
          <w:b/>
          <w:sz w:val="20"/>
          <w:szCs w:val="20"/>
        </w:rPr>
        <w:t>Υπεύθυνη δήλωση</w:t>
      </w:r>
      <w:r w:rsidRPr="006C2A45">
        <w:rPr>
          <w:rFonts w:ascii="Verdana" w:hAnsi="Verdana" w:cstheme="minorHAnsi"/>
          <w:sz w:val="20"/>
          <w:szCs w:val="20"/>
        </w:rPr>
        <w:t xml:space="preserve"> της παρ. 4 του άρθρου 8 του Ν. 1599/1986, όπως εκάστοτε ισχύει, σύμφωνα με το συνημμένο Υπόδειγμα (Παράρτημα Γ).</w:t>
      </w:r>
    </w:p>
    <w:p w:rsidR="00412892" w:rsidRPr="006C2A45" w:rsidRDefault="00412892" w:rsidP="00EE7B18">
      <w:pPr>
        <w:spacing w:line="360" w:lineRule="auto"/>
        <w:ind w:firstLine="284"/>
        <w:contextualSpacing/>
        <w:jc w:val="both"/>
        <w:rPr>
          <w:rFonts w:ascii="Verdana" w:hAnsi="Verdana"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0"/>
      </w:tblGrid>
      <w:tr w:rsidR="00972B98" w:rsidRPr="006C2A45" w:rsidTr="00802A29">
        <w:tc>
          <w:tcPr>
            <w:tcW w:w="9854" w:type="dxa"/>
          </w:tcPr>
          <w:p w:rsidR="00972B98" w:rsidRPr="006C2A45" w:rsidRDefault="00972B98" w:rsidP="00802A29">
            <w:pPr>
              <w:pStyle w:val="a8"/>
              <w:ind w:left="142"/>
              <w:jc w:val="both"/>
              <w:rPr>
                <w:rFonts w:ascii="Verdana" w:hAnsi="Verdana" w:cstheme="minorHAnsi"/>
                <w:sz w:val="20"/>
                <w:u w:val="single"/>
              </w:rPr>
            </w:pPr>
            <w:r w:rsidRPr="006C2A45">
              <w:rPr>
                <w:rFonts w:ascii="Verdana" w:hAnsi="Verdana" w:cstheme="minorHAnsi"/>
                <w:sz w:val="20"/>
                <w:u w:val="single"/>
              </w:rPr>
              <w:t>Διευκρίνιση:</w:t>
            </w:r>
          </w:p>
          <w:p w:rsidR="00972B98" w:rsidRPr="006C2A45" w:rsidRDefault="00972B98" w:rsidP="00802A29">
            <w:pPr>
              <w:spacing w:line="240" w:lineRule="auto"/>
              <w:ind w:left="142" w:firstLine="142"/>
              <w:contextualSpacing/>
              <w:jc w:val="both"/>
              <w:rPr>
                <w:rFonts w:ascii="Verdana" w:eastAsia="Times New Roman" w:hAnsi="Verdana" w:cstheme="minorHAnsi"/>
                <w:sz w:val="20"/>
                <w:szCs w:val="20"/>
                <w:lang w:eastAsia="el-GR"/>
              </w:rPr>
            </w:pPr>
            <w:r w:rsidRPr="006C2A45">
              <w:rPr>
                <w:rFonts w:ascii="Verdana" w:eastAsia="Times New Roman" w:hAnsi="Verdana" w:cstheme="minorHAnsi"/>
                <w:sz w:val="20"/>
                <w:szCs w:val="20"/>
                <w:lang w:eastAsia="el-GR"/>
              </w:rPr>
              <w:t>Η ανωτέρω υπεύθυνη δήλωση φέρει ημερομηνία εντός των τελευταίων τριάντα ημερολογιακών ημερών προ  της καταληκτικής ημερομηνίας υποβολής των προσφορών και δεν απαιτείται βεβαίωση του γνησίου της υπογραφής από αρμόδια διοικητική αρχή ή τα ΚΕΠ.</w:t>
            </w:r>
          </w:p>
          <w:p w:rsidR="00972B98" w:rsidRPr="006C2A45" w:rsidRDefault="00972B98" w:rsidP="00802A29">
            <w:pPr>
              <w:pStyle w:val="a8"/>
              <w:ind w:left="142" w:firstLine="142"/>
              <w:jc w:val="both"/>
              <w:rPr>
                <w:rFonts w:ascii="Verdana" w:hAnsi="Verdana" w:cstheme="minorHAnsi"/>
                <w:sz w:val="20"/>
              </w:rPr>
            </w:pPr>
            <w:r w:rsidRPr="006C2A45">
              <w:rPr>
                <w:rFonts w:ascii="Verdana" w:hAnsi="Verdana" w:cstheme="minorHAnsi"/>
                <w:sz w:val="20"/>
              </w:rPr>
              <w:t xml:space="preserve"> Η απαιτούμενη κατά τα ανωτέρω υπεύθυνη δήλωση αφορά τους παρακάτω, οι οποίοι και τις υπογράφουν:</w:t>
            </w:r>
          </w:p>
          <w:p w:rsidR="00972B98" w:rsidRPr="006C2A45" w:rsidRDefault="00972B98" w:rsidP="00802A29">
            <w:pPr>
              <w:pStyle w:val="a8"/>
              <w:numPr>
                <w:ilvl w:val="0"/>
                <w:numId w:val="1"/>
              </w:numPr>
              <w:ind w:left="142" w:firstLine="142"/>
              <w:jc w:val="both"/>
              <w:rPr>
                <w:rFonts w:ascii="Verdana" w:hAnsi="Verdana" w:cstheme="minorHAnsi"/>
                <w:sz w:val="20"/>
              </w:rPr>
            </w:pPr>
            <w:r w:rsidRPr="006C2A45">
              <w:rPr>
                <w:rFonts w:ascii="Verdana" w:hAnsi="Verdana" w:cstheme="minorHAnsi"/>
                <w:sz w:val="20"/>
              </w:rPr>
              <w:t xml:space="preserve">Τους διαχειριστές όταν το νομικό πρόσωπο είναι Ο.Ε., Ε.Ε., Ε.Π.Ε. </w:t>
            </w:r>
          </w:p>
          <w:p w:rsidR="00972B98" w:rsidRPr="006C2A45" w:rsidRDefault="00972B98" w:rsidP="00802A29">
            <w:pPr>
              <w:pStyle w:val="a8"/>
              <w:numPr>
                <w:ilvl w:val="0"/>
                <w:numId w:val="1"/>
              </w:numPr>
              <w:ind w:left="142" w:firstLine="142"/>
              <w:jc w:val="both"/>
              <w:rPr>
                <w:rFonts w:ascii="Verdana" w:hAnsi="Verdana" w:cstheme="minorHAnsi"/>
                <w:sz w:val="20"/>
              </w:rPr>
            </w:pPr>
            <w:r w:rsidRPr="006C2A45">
              <w:rPr>
                <w:rFonts w:ascii="Verdana" w:hAnsi="Verdana" w:cstheme="minorHAnsi"/>
                <w:sz w:val="20"/>
              </w:rPr>
              <w:t>Τον Πρόεδρο του ΔΣ και τον Διευθύνοντα Σύμβουλο, όταν το νομικό πρόσωπο είναι Α.Ε.</w:t>
            </w:r>
          </w:p>
          <w:p w:rsidR="00972B98" w:rsidRPr="006C2A45" w:rsidRDefault="00972B98" w:rsidP="00802A29">
            <w:pPr>
              <w:pStyle w:val="a8"/>
              <w:numPr>
                <w:ilvl w:val="0"/>
                <w:numId w:val="1"/>
              </w:numPr>
              <w:ind w:left="142" w:firstLine="142"/>
              <w:jc w:val="both"/>
              <w:rPr>
                <w:rFonts w:ascii="Verdana" w:hAnsi="Verdana" w:cstheme="minorHAnsi"/>
                <w:sz w:val="20"/>
              </w:rPr>
            </w:pPr>
            <w:r w:rsidRPr="006C2A45">
              <w:rPr>
                <w:rFonts w:ascii="Verdana" w:hAnsi="Verdana" w:cstheme="minorHAnsi"/>
                <w:sz w:val="20"/>
              </w:rPr>
              <w:t>Σε κάθε άλλη περίπτωση νομικού προσώπου τους νόμιμους εκπροσώπους του.</w:t>
            </w:r>
          </w:p>
          <w:p w:rsidR="00972B98" w:rsidRPr="006C2A45" w:rsidRDefault="00972B98" w:rsidP="00802A29">
            <w:pPr>
              <w:pStyle w:val="a8"/>
              <w:numPr>
                <w:ilvl w:val="0"/>
                <w:numId w:val="1"/>
              </w:numPr>
              <w:ind w:left="142" w:firstLine="142"/>
              <w:jc w:val="both"/>
              <w:rPr>
                <w:rFonts w:ascii="Verdana" w:hAnsi="Verdana" w:cstheme="minorHAnsi"/>
                <w:sz w:val="20"/>
              </w:rPr>
            </w:pPr>
            <w:r w:rsidRPr="006C2A45">
              <w:rPr>
                <w:rFonts w:ascii="Verdana" w:hAnsi="Verdana" w:cstheme="minorHAnsi"/>
                <w:sz w:val="20"/>
              </w:rPr>
              <w:t>Όταν ο προσφέρων είναι ένωση προμηθευτών ή κοινοπραξία, η δήλωση γίνεται από κάθε μέλος, που συμμετέχει σε αυτήν.</w:t>
            </w:r>
          </w:p>
        </w:tc>
      </w:tr>
    </w:tbl>
    <w:p w:rsidR="00972B98" w:rsidRPr="006C2A45" w:rsidRDefault="00972B98" w:rsidP="00972B98">
      <w:pPr>
        <w:spacing w:line="240" w:lineRule="auto"/>
        <w:contextualSpacing/>
        <w:jc w:val="both"/>
        <w:rPr>
          <w:rFonts w:ascii="Verdana" w:hAnsi="Verdana" w:cstheme="minorHAnsi"/>
          <w:sz w:val="20"/>
          <w:szCs w:val="20"/>
        </w:rPr>
      </w:pPr>
    </w:p>
    <w:p w:rsidR="00972B98" w:rsidRPr="006C2A45" w:rsidRDefault="00972B98" w:rsidP="00EE7B18">
      <w:pPr>
        <w:pStyle w:val="3"/>
        <w:numPr>
          <w:ilvl w:val="0"/>
          <w:numId w:val="2"/>
        </w:numPr>
        <w:spacing w:line="360" w:lineRule="auto"/>
        <w:ind w:left="284" w:hanging="284"/>
        <w:contextualSpacing/>
        <w:rPr>
          <w:rFonts w:ascii="Verdana" w:hAnsi="Verdana" w:cstheme="minorHAnsi"/>
        </w:rPr>
      </w:pPr>
      <w:r w:rsidRPr="006C2A45">
        <w:rPr>
          <w:rFonts w:ascii="Verdana" w:hAnsi="Verdana" w:cstheme="minorHAnsi"/>
        </w:rPr>
        <w:lastRenderedPageBreak/>
        <w:t xml:space="preserve">Ισχύς προσφορών </w:t>
      </w:r>
    </w:p>
    <w:p w:rsidR="00972B98" w:rsidRPr="006C2A45" w:rsidRDefault="00972B98" w:rsidP="00EE7B18">
      <w:pPr>
        <w:pStyle w:val="1"/>
        <w:spacing w:after="0" w:line="360" w:lineRule="auto"/>
        <w:ind w:left="0" w:firstLine="284"/>
        <w:jc w:val="both"/>
        <w:rPr>
          <w:rFonts w:ascii="Verdana" w:hAnsi="Verdana" w:cstheme="minorHAnsi"/>
          <w:sz w:val="20"/>
          <w:szCs w:val="20"/>
        </w:rPr>
      </w:pPr>
      <w:r w:rsidRPr="00135576">
        <w:rPr>
          <w:rFonts w:ascii="Verdana" w:hAnsi="Verdana" w:cstheme="minorHAnsi"/>
          <w:sz w:val="20"/>
          <w:szCs w:val="20"/>
        </w:rPr>
        <w:t xml:space="preserve">Οι προσφορές ισχύουν και δεσμεύουν τους συμμετέχοντες στην πρόσκληση για </w:t>
      </w:r>
      <w:r w:rsidRPr="00135576">
        <w:rPr>
          <w:rFonts w:ascii="Verdana" w:hAnsi="Verdana" w:cstheme="minorHAnsi"/>
          <w:b/>
          <w:sz w:val="20"/>
          <w:szCs w:val="20"/>
        </w:rPr>
        <w:t>εκατόν ογδόντα (180)</w:t>
      </w:r>
      <w:r w:rsidRPr="00135576">
        <w:rPr>
          <w:rFonts w:ascii="Verdana" w:hAnsi="Verdana" w:cstheme="minorHAnsi"/>
          <w:sz w:val="20"/>
          <w:szCs w:val="20"/>
        </w:rPr>
        <w:t xml:space="preserve"> μέρες από την επόμενη της καταληκτικής ημερομηνίας υποβολής προσφορών. Προσφορές που αναφέρουν</w:t>
      </w:r>
      <w:r w:rsidRPr="006C2A45">
        <w:rPr>
          <w:rFonts w:ascii="Verdana" w:hAnsi="Verdana" w:cstheme="minorHAnsi"/>
          <w:sz w:val="20"/>
          <w:szCs w:val="20"/>
        </w:rPr>
        <w:t xml:space="preserve"> μικρότερο χρόνο ισχύος απορρίπτονται ως απαράδεκτες.</w:t>
      </w:r>
    </w:p>
    <w:p w:rsidR="00972B98" w:rsidRPr="006C2A45" w:rsidRDefault="00972B98" w:rsidP="00EE7B18">
      <w:pPr>
        <w:pStyle w:val="1"/>
        <w:spacing w:after="0" w:line="360" w:lineRule="auto"/>
        <w:ind w:left="0" w:firstLine="284"/>
        <w:jc w:val="both"/>
        <w:rPr>
          <w:rFonts w:ascii="Verdana" w:hAnsi="Verdana" w:cstheme="minorHAnsi"/>
          <w:sz w:val="20"/>
          <w:szCs w:val="20"/>
        </w:rPr>
      </w:pPr>
      <w:r w:rsidRPr="006C2A45">
        <w:rPr>
          <w:rFonts w:ascii="Verdana" w:hAnsi="Verdana" w:cstheme="minorHAnsi"/>
          <w:sz w:val="20"/>
          <w:szCs w:val="20"/>
        </w:rPr>
        <w:t>Η ανακοίνωση επιλογής αναδόχου μπορεί να γίνει και μετά τη λήξη της ισχύος της προσφοράς, δεσμεύει όμως τον υποψήφιο ανάδοχο μόνο εφόσον αυτός την αποδεχθεί. Σε περίπτωση άρνησης του επιλεχθέντος, η ανάθεση γίνεται στον δεύτερο κατά σειρά επιλογής.</w:t>
      </w:r>
    </w:p>
    <w:p w:rsidR="00972B98" w:rsidRPr="006C2A45" w:rsidRDefault="00972B98" w:rsidP="00135576">
      <w:pPr>
        <w:spacing w:line="276" w:lineRule="auto"/>
        <w:ind w:firstLine="284"/>
        <w:contextualSpacing/>
        <w:jc w:val="both"/>
        <w:rPr>
          <w:rFonts w:ascii="Verdana" w:hAnsi="Verdana" w:cstheme="minorHAnsi"/>
          <w:b/>
          <w:i/>
          <w:color w:val="000000"/>
          <w:sz w:val="20"/>
          <w:szCs w:val="20"/>
          <w:u w:val="single"/>
        </w:rPr>
      </w:pPr>
    </w:p>
    <w:p w:rsidR="00972B98" w:rsidRPr="00773813" w:rsidRDefault="00A03345" w:rsidP="00EE7B18">
      <w:pPr>
        <w:pStyle w:val="3"/>
        <w:numPr>
          <w:ilvl w:val="0"/>
          <w:numId w:val="2"/>
        </w:numPr>
        <w:spacing w:line="360" w:lineRule="auto"/>
        <w:ind w:left="284" w:hanging="284"/>
        <w:contextualSpacing/>
        <w:rPr>
          <w:rFonts w:ascii="Verdana" w:hAnsi="Verdana" w:cstheme="minorHAnsi"/>
        </w:rPr>
      </w:pPr>
      <w:r w:rsidRPr="00773813">
        <w:rPr>
          <w:rFonts w:ascii="Verdana" w:hAnsi="Verdana" w:cstheme="minorHAnsi"/>
        </w:rPr>
        <w:t>Εγγυη</w:t>
      </w:r>
      <w:r>
        <w:rPr>
          <w:rFonts w:ascii="Verdana" w:hAnsi="Verdana" w:cstheme="minorHAnsi"/>
        </w:rPr>
        <w:t>τική</w:t>
      </w:r>
      <w:r w:rsidR="00972B98" w:rsidRPr="00773813">
        <w:rPr>
          <w:rFonts w:ascii="Verdana" w:hAnsi="Verdana" w:cstheme="minorHAnsi"/>
        </w:rPr>
        <w:t xml:space="preserve"> </w:t>
      </w:r>
      <w:r>
        <w:rPr>
          <w:rFonts w:ascii="Verdana" w:hAnsi="Verdana" w:cstheme="minorHAnsi"/>
        </w:rPr>
        <w:t>ευθύνη.</w:t>
      </w:r>
    </w:p>
    <w:p w:rsidR="005948FB" w:rsidRDefault="00A03345" w:rsidP="00EE7B18">
      <w:pPr>
        <w:spacing w:line="360" w:lineRule="auto"/>
        <w:ind w:firstLine="284"/>
        <w:contextualSpacing/>
        <w:jc w:val="both"/>
        <w:rPr>
          <w:rFonts w:ascii="Verdana" w:hAnsi="Verdana"/>
          <w:sz w:val="20"/>
          <w:szCs w:val="20"/>
        </w:rPr>
      </w:pPr>
      <w:r w:rsidRPr="00DE09CC">
        <w:rPr>
          <w:rFonts w:ascii="Verdana" w:hAnsi="Verdana"/>
          <w:sz w:val="20"/>
          <w:szCs w:val="20"/>
        </w:rPr>
        <w:t xml:space="preserve">Ο Ανάδοχος εγγυάται προς την Αναθέτουσα Αρχή ότι </w:t>
      </w:r>
      <w:r w:rsidR="00CA1097">
        <w:rPr>
          <w:rFonts w:ascii="Verdana" w:hAnsi="Verdana"/>
          <w:sz w:val="20"/>
          <w:szCs w:val="20"/>
        </w:rPr>
        <w:t xml:space="preserve">τα υπό </w:t>
      </w:r>
      <w:r w:rsidR="00DE09CC">
        <w:rPr>
          <w:rFonts w:ascii="Verdana" w:hAnsi="Verdana"/>
          <w:sz w:val="20"/>
          <w:szCs w:val="20"/>
        </w:rPr>
        <w:t>προμήθεια</w:t>
      </w:r>
      <w:r w:rsidR="00CA1097">
        <w:rPr>
          <w:rFonts w:ascii="Verdana" w:hAnsi="Verdana"/>
          <w:sz w:val="20"/>
          <w:szCs w:val="20"/>
        </w:rPr>
        <w:t>, είδη</w:t>
      </w:r>
      <w:r w:rsidRPr="00DE09CC">
        <w:rPr>
          <w:rFonts w:ascii="Verdana" w:hAnsi="Verdana"/>
          <w:sz w:val="20"/>
          <w:szCs w:val="20"/>
        </w:rPr>
        <w:t xml:space="preserve"> θα </w:t>
      </w:r>
      <w:r w:rsidR="00CA1097">
        <w:rPr>
          <w:rFonts w:ascii="Verdana" w:hAnsi="Verdana"/>
          <w:sz w:val="20"/>
          <w:szCs w:val="20"/>
        </w:rPr>
        <w:t>πληρούν τις τεχνικές προδιαγραφές του Παραρτήματος Α</w:t>
      </w:r>
      <w:r w:rsidRPr="00DE09CC">
        <w:rPr>
          <w:rFonts w:ascii="Verdana" w:hAnsi="Verdana"/>
          <w:sz w:val="20"/>
          <w:szCs w:val="20"/>
        </w:rPr>
        <w:t xml:space="preserve"> </w:t>
      </w:r>
      <w:r w:rsidR="00632280">
        <w:rPr>
          <w:rFonts w:ascii="Verdana" w:hAnsi="Verdana"/>
          <w:sz w:val="20"/>
          <w:szCs w:val="20"/>
        </w:rPr>
        <w:t>και</w:t>
      </w:r>
      <w:r w:rsidRPr="00DE09CC">
        <w:rPr>
          <w:rFonts w:ascii="Verdana" w:hAnsi="Verdana"/>
          <w:sz w:val="20"/>
          <w:szCs w:val="20"/>
        </w:rPr>
        <w:t xml:space="preserve"> όλες τις ιδιότητες και χαρακτηριστικά που προβλέπονται στη σύμβαση αυτή, θα στερούνται οιωνδήποτε ελαττωμάτων (</w:t>
      </w:r>
      <w:r w:rsidR="008953CF" w:rsidRPr="00DE09CC">
        <w:rPr>
          <w:rFonts w:ascii="Verdana" w:hAnsi="Verdana"/>
          <w:sz w:val="20"/>
          <w:szCs w:val="20"/>
        </w:rPr>
        <w:t>οφειλόμενων</w:t>
      </w:r>
      <w:r w:rsidRPr="00DE09CC">
        <w:rPr>
          <w:rFonts w:ascii="Verdana" w:hAnsi="Verdana"/>
          <w:sz w:val="20"/>
          <w:szCs w:val="20"/>
        </w:rPr>
        <w:t xml:space="preserve"> εν</w:t>
      </w:r>
      <w:r w:rsidR="00DE09CC">
        <w:rPr>
          <w:rFonts w:ascii="Verdana" w:hAnsi="Verdana"/>
          <w:sz w:val="20"/>
          <w:szCs w:val="20"/>
        </w:rPr>
        <w:t xml:space="preserve">δεικτικά σε πλημμελή κατασκευή ή/και </w:t>
      </w:r>
      <w:r w:rsidRPr="00DE09CC">
        <w:rPr>
          <w:rFonts w:ascii="Verdana" w:hAnsi="Verdana"/>
          <w:sz w:val="20"/>
          <w:szCs w:val="20"/>
        </w:rPr>
        <w:t>ελαττωματικά υλικά), και ότι θα ανταποκρίν</w:t>
      </w:r>
      <w:r w:rsidR="00CA1097">
        <w:rPr>
          <w:rFonts w:ascii="Verdana" w:hAnsi="Verdana"/>
          <w:sz w:val="20"/>
          <w:szCs w:val="20"/>
        </w:rPr>
        <w:t>ον</w:t>
      </w:r>
      <w:r w:rsidRPr="00DE09CC">
        <w:rPr>
          <w:rFonts w:ascii="Verdana" w:hAnsi="Verdana"/>
          <w:sz w:val="20"/>
          <w:szCs w:val="20"/>
        </w:rPr>
        <w:t xml:space="preserve">ται στις προδιαγραφές, λειτουργίες, αποτελέσματα και ιδιότητες όπως αυτές </w:t>
      </w:r>
      <w:r w:rsidR="00DE09CC">
        <w:rPr>
          <w:rFonts w:ascii="Verdana" w:hAnsi="Verdana"/>
          <w:sz w:val="20"/>
          <w:szCs w:val="20"/>
        </w:rPr>
        <w:t>προδιαγράφονται στην παρούσα Πρόσκλησ</w:t>
      </w:r>
      <w:r w:rsidRPr="00DE09CC">
        <w:rPr>
          <w:rFonts w:ascii="Verdana" w:hAnsi="Verdana"/>
          <w:sz w:val="20"/>
          <w:szCs w:val="20"/>
        </w:rPr>
        <w:t xml:space="preserve">η. </w:t>
      </w:r>
    </w:p>
    <w:p w:rsidR="005948FB" w:rsidRPr="006C2A45" w:rsidRDefault="005948FB" w:rsidP="00EE7B18">
      <w:pPr>
        <w:pStyle w:val="1"/>
        <w:spacing w:after="120" w:line="360" w:lineRule="auto"/>
        <w:ind w:left="0"/>
        <w:jc w:val="both"/>
        <w:rPr>
          <w:rFonts w:ascii="Verdana" w:hAnsi="Verdana" w:cstheme="minorHAnsi"/>
          <w:sz w:val="20"/>
          <w:szCs w:val="20"/>
        </w:rPr>
      </w:pPr>
    </w:p>
    <w:p w:rsidR="00972B98" w:rsidRPr="006C2A45" w:rsidRDefault="00972B98" w:rsidP="00EE7B18">
      <w:pPr>
        <w:pStyle w:val="3"/>
        <w:numPr>
          <w:ilvl w:val="0"/>
          <w:numId w:val="2"/>
        </w:numPr>
        <w:spacing w:line="360" w:lineRule="auto"/>
        <w:ind w:left="284" w:hanging="284"/>
        <w:contextualSpacing/>
        <w:rPr>
          <w:rFonts w:ascii="Verdana" w:hAnsi="Verdana" w:cstheme="minorHAnsi"/>
        </w:rPr>
      </w:pPr>
      <w:r w:rsidRPr="006C2A45">
        <w:rPr>
          <w:rFonts w:ascii="Verdana" w:hAnsi="Verdana" w:cstheme="minorHAnsi"/>
        </w:rPr>
        <w:t>Τιμές</w:t>
      </w:r>
    </w:p>
    <w:p w:rsidR="00972B98" w:rsidRPr="006C2A45" w:rsidRDefault="00972B98" w:rsidP="00EE7B18">
      <w:pPr>
        <w:pStyle w:val="a8"/>
        <w:spacing w:after="200" w:line="360" w:lineRule="auto"/>
        <w:ind w:left="284"/>
        <w:rPr>
          <w:rFonts w:ascii="Verdana" w:hAnsi="Verdana" w:cstheme="minorHAnsi"/>
          <w:sz w:val="20"/>
        </w:rPr>
      </w:pPr>
      <w:r w:rsidRPr="006C2A45">
        <w:rPr>
          <w:rFonts w:ascii="Verdana" w:hAnsi="Verdana" w:cstheme="minorHAnsi"/>
          <w:sz w:val="20"/>
        </w:rPr>
        <w:t>Στις προσφερόμενες τιμές (χωρίς ΦΠΑ) θα περιλαμβάνονται:</w:t>
      </w:r>
    </w:p>
    <w:p w:rsidR="00972B98" w:rsidRPr="006C2A45" w:rsidRDefault="00972B98" w:rsidP="00EE7B18">
      <w:pPr>
        <w:numPr>
          <w:ilvl w:val="0"/>
          <w:numId w:val="6"/>
        </w:numPr>
        <w:spacing w:after="0" w:line="360" w:lineRule="auto"/>
        <w:contextualSpacing/>
        <w:jc w:val="both"/>
        <w:rPr>
          <w:rFonts w:ascii="Verdana" w:hAnsi="Verdana" w:cstheme="minorHAnsi"/>
          <w:color w:val="000000"/>
          <w:sz w:val="20"/>
          <w:szCs w:val="20"/>
        </w:rPr>
      </w:pPr>
      <w:r w:rsidRPr="006C2A45">
        <w:rPr>
          <w:rFonts w:ascii="Verdana" w:hAnsi="Verdana" w:cstheme="minorHAnsi"/>
          <w:color w:val="000000"/>
          <w:sz w:val="20"/>
          <w:szCs w:val="20"/>
        </w:rPr>
        <w:t>Η αξία τ</w:t>
      </w:r>
      <w:r w:rsidR="00362DE0">
        <w:rPr>
          <w:rFonts w:ascii="Verdana" w:hAnsi="Verdana" w:cstheme="minorHAnsi"/>
          <w:color w:val="000000"/>
          <w:sz w:val="20"/>
          <w:szCs w:val="20"/>
        </w:rPr>
        <w:t>ου</w:t>
      </w:r>
      <w:r w:rsidRPr="006C2A45">
        <w:rPr>
          <w:rFonts w:ascii="Verdana" w:hAnsi="Verdana" w:cstheme="minorHAnsi"/>
          <w:color w:val="000000"/>
          <w:sz w:val="20"/>
          <w:szCs w:val="20"/>
        </w:rPr>
        <w:t xml:space="preserve"> προσφερόμεν</w:t>
      </w:r>
      <w:r w:rsidR="00362DE0">
        <w:rPr>
          <w:rFonts w:ascii="Verdana" w:hAnsi="Verdana" w:cstheme="minorHAnsi"/>
          <w:color w:val="000000"/>
          <w:sz w:val="20"/>
          <w:szCs w:val="20"/>
        </w:rPr>
        <w:t>ου υλικού</w:t>
      </w:r>
      <w:r w:rsidRPr="006C2A45">
        <w:rPr>
          <w:rFonts w:ascii="Verdana" w:hAnsi="Verdana" w:cstheme="minorHAnsi"/>
          <w:color w:val="000000"/>
          <w:sz w:val="20"/>
          <w:szCs w:val="20"/>
        </w:rPr>
        <w:t xml:space="preserve"> σε ΕΥΡΩ.</w:t>
      </w:r>
    </w:p>
    <w:p w:rsidR="00972B98" w:rsidRPr="006C2A45" w:rsidRDefault="00972B98" w:rsidP="00EE7B18">
      <w:pPr>
        <w:numPr>
          <w:ilvl w:val="0"/>
          <w:numId w:val="6"/>
        </w:numPr>
        <w:spacing w:after="0" w:line="360" w:lineRule="auto"/>
        <w:contextualSpacing/>
        <w:jc w:val="both"/>
        <w:rPr>
          <w:rFonts w:ascii="Verdana" w:hAnsi="Verdana" w:cstheme="minorHAnsi"/>
          <w:color w:val="000000"/>
          <w:sz w:val="20"/>
          <w:szCs w:val="20"/>
        </w:rPr>
      </w:pPr>
      <w:r w:rsidRPr="006C2A45">
        <w:rPr>
          <w:rFonts w:ascii="Verdana" w:hAnsi="Verdana" w:cstheme="minorHAnsi"/>
          <w:color w:val="000000"/>
          <w:sz w:val="20"/>
          <w:szCs w:val="20"/>
        </w:rPr>
        <w:t xml:space="preserve"> Όλες οι υπέρ τρίτων κρατήσεις ως και δασμοί, τέλη καθώς  και λοιπές δημοσιονομικές επιβαρύνσεις ή άλλες αμοιβές και επιβαρύνσεις (π.χ. κόστος μεταφοράς). </w:t>
      </w:r>
    </w:p>
    <w:p w:rsidR="00972B98" w:rsidRDefault="00972B98" w:rsidP="00EE7B18">
      <w:pPr>
        <w:numPr>
          <w:ilvl w:val="0"/>
          <w:numId w:val="6"/>
        </w:numPr>
        <w:spacing w:after="0" w:line="360" w:lineRule="auto"/>
        <w:contextualSpacing/>
        <w:jc w:val="both"/>
        <w:rPr>
          <w:rFonts w:ascii="Verdana" w:hAnsi="Verdana" w:cstheme="minorHAnsi"/>
          <w:color w:val="000000"/>
          <w:sz w:val="20"/>
          <w:szCs w:val="20"/>
        </w:rPr>
      </w:pPr>
      <w:r w:rsidRPr="006C2A45">
        <w:rPr>
          <w:rFonts w:ascii="Verdana" w:hAnsi="Verdana" w:cstheme="minorHAnsi"/>
          <w:color w:val="000000"/>
          <w:sz w:val="20"/>
          <w:szCs w:val="20"/>
        </w:rPr>
        <w:t>Εάν μετά την ημερομηνία της πρόσκλησης επιβληθούν φόροι, τέλη και κρατήσεις ή καταργηθούν υφιστάμενοι, το ποσό πληρώνεται ή εκπίπτει αντιστοίχως από τους  λογαριασμούς του αναδόχου.</w:t>
      </w:r>
    </w:p>
    <w:p w:rsidR="00972B98" w:rsidRPr="006C2A45" w:rsidRDefault="00972B98" w:rsidP="00EE7B18">
      <w:pPr>
        <w:numPr>
          <w:ilvl w:val="0"/>
          <w:numId w:val="6"/>
        </w:numPr>
        <w:spacing w:after="0" w:line="360" w:lineRule="auto"/>
        <w:contextualSpacing/>
        <w:jc w:val="both"/>
        <w:rPr>
          <w:rFonts w:ascii="Verdana" w:hAnsi="Verdana" w:cstheme="minorHAnsi"/>
          <w:sz w:val="20"/>
          <w:szCs w:val="20"/>
        </w:rPr>
      </w:pPr>
      <w:r w:rsidRPr="006C2A45">
        <w:rPr>
          <w:rFonts w:ascii="Verdana" w:hAnsi="Verdana" w:cstheme="minorHAnsi"/>
          <w:sz w:val="20"/>
          <w:szCs w:val="20"/>
        </w:rPr>
        <w:t>Όλες οι δαπάνες ασφάλισης των ειδών, μέχρι την  οριστική ποιοτική και ποσοτική παραλαβή τους από την αρμόδια Επιτροπή Παραλαβής της Α</w:t>
      </w:r>
      <w:r w:rsidR="005948FB">
        <w:rPr>
          <w:rFonts w:ascii="Verdana" w:hAnsi="Verdana" w:cstheme="minorHAnsi"/>
          <w:sz w:val="20"/>
          <w:szCs w:val="20"/>
        </w:rPr>
        <w:t>.</w:t>
      </w:r>
      <w:r w:rsidRPr="006C2A45">
        <w:rPr>
          <w:rFonts w:ascii="Verdana" w:hAnsi="Verdana" w:cstheme="minorHAnsi"/>
          <w:sz w:val="20"/>
          <w:szCs w:val="20"/>
        </w:rPr>
        <w:t>Α</w:t>
      </w:r>
      <w:r w:rsidR="005948FB">
        <w:rPr>
          <w:rFonts w:ascii="Verdana" w:hAnsi="Verdana" w:cstheme="minorHAnsi"/>
          <w:sz w:val="20"/>
          <w:szCs w:val="20"/>
        </w:rPr>
        <w:t>.</w:t>
      </w:r>
      <w:r w:rsidRPr="006C2A45">
        <w:rPr>
          <w:rFonts w:ascii="Verdana" w:hAnsi="Verdana" w:cstheme="minorHAnsi"/>
          <w:sz w:val="20"/>
          <w:szCs w:val="20"/>
        </w:rPr>
        <w:t>Δ</w:t>
      </w:r>
      <w:r w:rsidR="005948FB">
        <w:rPr>
          <w:rFonts w:ascii="Verdana" w:hAnsi="Verdana" w:cstheme="minorHAnsi"/>
          <w:sz w:val="20"/>
          <w:szCs w:val="20"/>
        </w:rPr>
        <w:t>.</w:t>
      </w:r>
      <w:r w:rsidRPr="006C2A45">
        <w:rPr>
          <w:rFonts w:ascii="Verdana" w:hAnsi="Verdana" w:cstheme="minorHAnsi"/>
          <w:sz w:val="20"/>
          <w:szCs w:val="20"/>
        </w:rPr>
        <w:t>Ε.</w:t>
      </w:r>
    </w:p>
    <w:p w:rsidR="00972B98" w:rsidRPr="006C2A45" w:rsidRDefault="00972B98" w:rsidP="00EE7B18">
      <w:pPr>
        <w:spacing w:line="360" w:lineRule="auto"/>
        <w:contextualSpacing/>
        <w:jc w:val="both"/>
        <w:rPr>
          <w:rFonts w:ascii="Verdana" w:hAnsi="Verdana" w:cstheme="minorHAnsi"/>
          <w:sz w:val="20"/>
          <w:szCs w:val="20"/>
        </w:rPr>
      </w:pPr>
    </w:p>
    <w:p w:rsidR="00972B98" w:rsidRPr="006C2A45" w:rsidRDefault="00972B98" w:rsidP="00EE7B18">
      <w:pPr>
        <w:pStyle w:val="3"/>
        <w:numPr>
          <w:ilvl w:val="0"/>
          <w:numId w:val="2"/>
        </w:numPr>
        <w:spacing w:line="360" w:lineRule="auto"/>
        <w:ind w:left="284" w:hanging="284"/>
        <w:contextualSpacing/>
        <w:rPr>
          <w:rFonts w:ascii="Verdana" w:hAnsi="Verdana" w:cstheme="minorHAnsi"/>
        </w:rPr>
      </w:pPr>
      <w:r w:rsidRPr="006C2A45">
        <w:rPr>
          <w:rFonts w:ascii="Verdana" w:hAnsi="Verdana" w:cstheme="minorHAnsi"/>
        </w:rPr>
        <w:t xml:space="preserve"> Ειδικοί όροι</w:t>
      </w:r>
    </w:p>
    <w:p w:rsidR="00972B98" w:rsidRPr="006C2A45" w:rsidRDefault="00972B98" w:rsidP="00EE7B18">
      <w:pPr>
        <w:numPr>
          <w:ilvl w:val="0"/>
          <w:numId w:val="3"/>
        </w:numPr>
        <w:spacing w:after="0" w:line="360" w:lineRule="auto"/>
        <w:ind w:left="360"/>
        <w:contextualSpacing/>
        <w:jc w:val="both"/>
        <w:rPr>
          <w:rFonts w:ascii="Verdana" w:hAnsi="Verdana" w:cstheme="minorHAnsi"/>
          <w:sz w:val="20"/>
          <w:szCs w:val="20"/>
        </w:rPr>
      </w:pPr>
      <w:r w:rsidRPr="006C2A45">
        <w:rPr>
          <w:rFonts w:ascii="Verdana" w:hAnsi="Verdana" w:cstheme="minorHAnsi"/>
          <w:sz w:val="20"/>
          <w:szCs w:val="20"/>
        </w:rPr>
        <w:t>Η Υπηρεσία διατηρεί το δικαίωμα να ζητήσει από τους συμμετέχοντες στοιχεία απαραίτητα για την τεκμηρίωση των προσφερόμενων τιμών, οι δε ανάδοχοι υποχρεούνται να τα παρέχουν.</w:t>
      </w:r>
    </w:p>
    <w:p w:rsidR="00972B98" w:rsidRPr="006C2A45" w:rsidRDefault="00972B98" w:rsidP="0047269D">
      <w:pPr>
        <w:numPr>
          <w:ilvl w:val="0"/>
          <w:numId w:val="3"/>
        </w:numPr>
        <w:spacing w:before="240" w:after="0" w:line="276" w:lineRule="auto"/>
        <w:ind w:left="360"/>
        <w:contextualSpacing/>
        <w:jc w:val="both"/>
        <w:rPr>
          <w:rFonts w:ascii="Verdana" w:hAnsi="Verdana" w:cstheme="minorHAnsi"/>
          <w:sz w:val="20"/>
          <w:szCs w:val="20"/>
        </w:rPr>
      </w:pPr>
      <w:r w:rsidRPr="006C2A45">
        <w:rPr>
          <w:rFonts w:ascii="Verdana" w:hAnsi="Verdana" w:cstheme="minorHAnsi"/>
          <w:sz w:val="20"/>
          <w:szCs w:val="20"/>
        </w:rPr>
        <w:t xml:space="preserve">Οι τιμές των προσφορών δεν υπόκεινται σε μεταβολή κατά τη διάρκεια ισχύος της προσφοράς. Σε περίπτωση που ζητηθεί παράταση της διάρκειας ισχύος της προσφοράς, οι υποψήφιοι ανάδοχοι δεν δικαιούνται, κατά τη γνωστοποίηση της </w:t>
      </w:r>
      <w:r w:rsidRPr="006C2A45">
        <w:rPr>
          <w:rFonts w:ascii="Verdana" w:hAnsi="Verdana" w:cstheme="minorHAnsi"/>
          <w:sz w:val="20"/>
          <w:szCs w:val="20"/>
        </w:rPr>
        <w:lastRenderedPageBreak/>
        <w:t>συγκατάθεσής τους για την παράταση αυτή, να υποβάλλουν νέους πίνακες τιμών ή να τους τροποποιήσουν. Προσφορές που θέτουν όρο αναπροσαρμογής τιμών απορρίπτονται ως απαράδεκτες.</w:t>
      </w:r>
    </w:p>
    <w:p w:rsidR="00972B98" w:rsidRDefault="00972B98" w:rsidP="0047269D">
      <w:pPr>
        <w:numPr>
          <w:ilvl w:val="0"/>
          <w:numId w:val="3"/>
        </w:numPr>
        <w:spacing w:before="240" w:after="0" w:line="276" w:lineRule="auto"/>
        <w:ind w:left="360"/>
        <w:contextualSpacing/>
        <w:jc w:val="both"/>
        <w:rPr>
          <w:rFonts w:ascii="Verdana" w:hAnsi="Verdana" w:cstheme="minorHAnsi"/>
          <w:sz w:val="20"/>
          <w:szCs w:val="20"/>
        </w:rPr>
      </w:pPr>
      <w:r w:rsidRPr="006C2A45">
        <w:rPr>
          <w:rFonts w:ascii="Verdana" w:hAnsi="Verdana" w:cstheme="minorHAnsi"/>
          <w:sz w:val="20"/>
          <w:szCs w:val="20"/>
        </w:rPr>
        <w:t>Τ</w:t>
      </w:r>
      <w:r w:rsidR="00362DE0">
        <w:rPr>
          <w:rFonts w:ascii="Verdana" w:hAnsi="Verdana" w:cstheme="minorHAnsi"/>
          <w:sz w:val="20"/>
          <w:szCs w:val="20"/>
        </w:rPr>
        <w:t>ο</w:t>
      </w:r>
      <w:r w:rsidRPr="006C2A45">
        <w:rPr>
          <w:rFonts w:ascii="Verdana" w:hAnsi="Verdana" w:cstheme="minorHAnsi"/>
          <w:sz w:val="20"/>
          <w:szCs w:val="20"/>
        </w:rPr>
        <w:t xml:space="preserve"> υπό προμήθεια </w:t>
      </w:r>
      <w:r w:rsidR="00362DE0">
        <w:rPr>
          <w:rFonts w:ascii="Verdana" w:hAnsi="Verdana" w:cstheme="minorHAnsi"/>
          <w:sz w:val="20"/>
          <w:szCs w:val="20"/>
        </w:rPr>
        <w:t xml:space="preserve">υλικό </w:t>
      </w:r>
      <w:r w:rsidRPr="006C2A45">
        <w:rPr>
          <w:rFonts w:ascii="Verdana" w:hAnsi="Verdana" w:cstheme="minorHAnsi"/>
          <w:sz w:val="20"/>
          <w:szCs w:val="20"/>
        </w:rPr>
        <w:t xml:space="preserve">θα πρέπει να είναι </w:t>
      </w:r>
      <w:r w:rsidR="00362DE0">
        <w:rPr>
          <w:rFonts w:ascii="Verdana" w:hAnsi="Verdana" w:cstheme="minorHAnsi"/>
          <w:sz w:val="20"/>
          <w:szCs w:val="20"/>
        </w:rPr>
        <w:t>σύμφωνο με τις τεχνικές προδιαγραφές που αναλυτικά περιγράφονται στ</w:t>
      </w:r>
      <w:r w:rsidR="005037EE">
        <w:rPr>
          <w:rFonts w:ascii="Verdana" w:hAnsi="Verdana" w:cstheme="minorHAnsi"/>
          <w:sz w:val="20"/>
          <w:szCs w:val="20"/>
        </w:rPr>
        <w:t xml:space="preserve">ο επισυναπτόμενο </w:t>
      </w:r>
      <w:r w:rsidR="00362DE0">
        <w:rPr>
          <w:rFonts w:ascii="Verdana" w:hAnsi="Verdana" w:cstheme="minorHAnsi"/>
          <w:sz w:val="20"/>
          <w:szCs w:val="20"/>
        </w:rPr>
        <w:t xml:space="preserve">παράρτημα </w:t>
      </w:r>
      <w:r w:rsidR="005037EE">
        <w:rPr>
          <w:rFonts w:ascii="Verdana" w:hAnsi="Verdana" w:cstheme="minorHAnsi"/>
          <w:sz w:val="20"/>
          <w:szCs w:val="20"/>
        </w:rPr>
        <w:t xml:space="preserve">τεχνικών προδιαγραφών ειδών </w:t>
      </w:r>
      <w:r w:rsidR="00CA1097">
        <w:rPr>
          <w:rFonts w:ascii="Verdana" w:hAnsi="Verdana" w:cstheme="minorHAnsi"/>
          <w:sz w:val="20"/>
          <w:szCs w:val="20"/>
        </w:rPr>
        <w:t>υπόδη</w:t>
      </w:r>
      <w:r w:rsidR="005037EE">
        <w:rPr>
          <w:rFonts w:ascii="Verdana" w:hAnsi="Verdana" w:cstheme="minorHAnsi"/>
          <w:sz w:val="20"/>
          <w:szCs w:val="20"/>
        </w:rPr>
        <w:t xml:space="preserve">σης </w:t>
      </w:r>
      <w:r w:rsidR="00E648D7">
        <w:rPr>
          <w:rFonts w:ascii="Verdana" w:hAnsi="Verdana" w:cstheme="minorHAnsi"/>
          <w:sz w:val="20"/>
          <w:szCs w:val="20"/>
        </w:rPr>
        <w:t>τ</w:t>
      </w:r>
      <w:r w:rsidR="00362DE0">
        <w:rPr>
          <w:rFonts w:ascii="Verdana" w:hAnsi="Verdana" w:cstheme="minorHAnsi"/>
          <w:sz w:val="20"/>
          <w:szCs w:val="20"/>
        </w:rPr>
        <w:t>ης παρούσης</w:t>
      </w:r>
      <w:r w:rsidRPr="006C2A45">
        <w:rPr>
          <w:rFonts w:ascii="Verdana" w:hAnsi="Verdana" w:cstheme="minorHAnsi"/>
          <w:sz w:val="20"/>
          <w:szCs w:val="20"/>
        </w:rPr>
        <w:t>.</w:t>
      </w:r>
    </w:p>
    <w:p w:rsidR="00F63325" w:rsidRPr="00B94A17" w:rsidRDefault="00C77E4C" w:rsidP="0047269D">
      <w:pPr>
        <w:numPr>
          <w:ilvl w:val="0"/>
          <w:numId w:val="3"/>
        </w:numPr>
        <w:spacing w:before="240" w:after="0" w:line="276" w:lineRule="auto"/>
        <w:ind w:left="360"/>
        <w:contextualSpacing/>
        <w:jc w:val="both"/>
        <w:rPr>
          <w:rFonts w:ascii="Verdana" w:hAnsi="Verdana" w:cstheme="minorHAnsi"/>
          <w:sz w:val="20"/>
          <w:szCs w:val="20"/>
        </w:rPr>
      </w:pPr>
      <w:r w:rsidRPr="00B94A17">
        <w:rPr>
          <w:rFonts w:ascii="Verdana" w:hAnsi="Verdana" w:cstheme="minorHAnsi"/>
          <w:sz w:val="20"/>
          <w:szCs w:val="20"/>
        </w:rPr>
        <w:t xml:space="preserve">Δείγματα από το υπό προμήθεια υλικό, θα εξεταστούν </w:t>
      </w:r>
      <w:r w:rsidR="00632280">
        <w:rPr>
          <w:rFonts w:ascii="Verdana" w:hAnsi="Verdana" w:cstheme="minorHAnsi"/>
          <w:sz w:val="20"/>
          <w:szCs w:val="20"/>
        </w:rPr>
        <w:t xml:space="preserve">πριν την έκδοση της απόφασης ανάθεσης, </w:t>
      </w:r>
      <w:r w:rsidR="00DE09CC" w:rsidRPr="00B94A17">
        <w:rPr>
          <w:rFonts w:ascii="Verdana" w:hAnsi="Verdana" w:cstheme="minorHAnsi"/>
          <w:sz w:val="20"/>
          <w:szCs w:val="20"/>
        </w:rPr>
        <w:t xml:space="preserve">ως προς τις ιδιότητες και τα χαρακτηριστικά τους, </w:t>
      </w:r>
      <w:r w:rsidR="005037EE" w:rsidRPr="00B94A17">
        <w:rPr>
          <w:rFonts w:ascii="Verdana" w:hAnsi="Verdana" w:cstheme="minorHAnsi"/>
          <w:sz w:val="20"/>
          <w:szCs w:val="20"/>
        </w:rPr>
        <w:t xml:space="preserve">προκειμένου να ελεγχθεί η συμφωνία του είδους με τις τεχνικές προδιαγραφές, </w:t>
      </w:r>
      <w:r w:rsidRPr="00B94A17">
        <w:rPr>
          <w:rFonts w:ascii="Verdana" w:hAnsi="Verdana" w:cstheme="minorHAnsi"/>
          <w:sz w:val="20"/>
          <w:szCs w:val="20"/>
        </w:rPr>
        <w:t xml:space="preserve">από </w:t>
      </w:r>
      <w:r w:rsidR="00632280">
        <w:rPr>
          <w:rFonts w:ascii="Verdana" w:hAnsi="Verdana" w:cstheme="minorHAnsi"/>
          <w:sz w:val="20"/>
          <w:szCs w:val="20"/>
        </w:rPr>
        <w:t xml:space="preserve">το </w:t>
      </w:r>
      <w:r w:rsidR="00632280" w:rsidRPr="0047269D">
        <w:rPr>
          <w:rFonts w:ascii="Verdana" w:hAnsi="Verdana" w:cstheme="minorHAnsi"/>
          <w:b/>
          <w:sz w:val="20"/>
          <w:szCs w:val="20"/>
        </w:rPr>
        <w:t>Γενικό Χημείο του Κράτους</w:t>
      </w:r>
      <w:r w:rsidR="0047269D">
        <w:rPr>
          <w:rFonts w:ascii="Verdana" w:hAnsi="Verdana" w:cstheme="minorHAnsi"/>
          <w:sz w:val="20"/>
          <w:szCs w:val="20"/>
        </w:rPr>
        <w:t>, Τσόχα 16, Τ.Κ. 11521 Αθήνα,</w:t>
      </w:r>
      <w:r w:rsidR="00632280">
        <w:rPr>
          <w:rFonts w:ascii="Verdana" w:hAnsi="Verdana" w:cstheme="minorHAnsi"/>
          <w:sz w:val="20"/>
          <w:szCs w:val="20"/>
        </w:rPr>
        <w:t xml:space="preserve"> ή το </w:t>
      </w:r>
      <w:r w:rsidR="00632280" w:rsidRPr="0047269D">
        <w:rPr>
          <w:rFonts w:ascii="Verdana" w:hAnsi="Verdana" w:cstheme="minorHAnsi"/>
          <w:b/>
          <w:sz w:val="20"/>
          <w:szCs w:val="20"/>
        </w:rPr>
        <w:t>Χημείο Στρατού</w:t>
      </w:r>
      <w:r w:rsidR="00632280">
        <w:rPr>
          <w:rFonts w:ascii="Verdana" w:hAnsi="Verdana" w:cstheme="minorHAnsi"/>
          <w:sz w:val="20"/>
          <w:szCs w:val="20"/>
        </w:rPr>
        <w:t xml:space="preserve">, Δ/νση Εργαστηρίων, Αναπαύσεως 50, Τ.Κ. 18548 Δραπετσώνα, </w:t>
      </w:r>
      <w:r w:rsidR="005037EE" w:rsidRPr="00B94A17">
        <w:rPr>
          <w:rFonts w:ascii="Verdana" w:hAnsi="Verdana" w:cstheme="minorHAnsi"/>
          <w:sz w:val="20"/>
          <w:szCs w:val="20"/>
        </w:rPr>
        <w:t>.  Τ</w:t>
      </w:r>
      <w:r w:rsidR="0047269D">
        <w:rPr>
          <w:rFonts w:ascii="Verdana" w:hAnsi="Verdana" w:cstheme="minorHAnsi"/>
          <w:sz w:val="20"/>
          <w:szCs w:val="20"/>
        </w:rPr>
        <w:t>ο κόστος των</w:t>
      </w:r>
      <w:r w:rsidR="005037EE" w:rsidRPr="00B94A17">
        <w:rPr>
          <w:rFonts w:ascii="Verdana" w:hAnsi="Verdana" w:cstheme="minorHAnsi"/>
          <w:sz w:val="20"/>
          <w:szCs w:val="20"/>
        </w:rPr>
        <w:t xml:space="preserve"> </w:t>
      </w:r>
      <w:r w:rsidR="0047269D" w:rsidRPr="00B94A17">
        <w:rPr>
          <w:rFonts w:ascii="Verdana" w:hAnsi="Verdana" w:cstheme="minorHAnsi"/>
          <w:sz w:val="20"/>
          <w:szCs w:val="20"/>
        </w:rPr>
        <w:t>δειγμάτ</w:t>
      </w:r>
      <w:r w:rsidR="0047269D">
        <w:rPr>
          <w:rFonts w:ascii="Verdana" w:hAnsi="Verdana" w:cstheme="minorHAnsi"/>
          <w:sz w:val="20"/>
          <w:szCs w:val="20"/>
        </w:rPr>
        <w:t>ων</w:t>
      </w:r>
      <w:r w:rsidR="005037EE" w:rsidRPr="00B94A17">
        <w:rPr>
          <w:rFonts w:ascii="Verdana" w:hAnsi="Verdana" w:cstheme="minorHAnsi"/>
          <w:sz w:val="20"/>
          <w:szCs w:val="20"/>
        </w:rPr>
        <w:t xml:space="preserve"> και τα έξοδα των εργαστηριακών ελέγχων, βαρύνουν τον προμηθευτή.</w:t>
      </w:r>
      <w:r w:rsidRPr="00B94A17">
        <w:rPr>
          <w:rFonts w:ascii="Verdana" w:hAnsi="Verdana" w:cstheme="minorHAnsi"/>
          <w:sz w:val="20"/>
          <w:szCs w:val="20"/>
        </w:rPr>
        <w:t xml:space="preserve"> </w:t>
      </w:r>
    </w:p>
    <w:p w:rsidR="00972B98" w:rsidRDefault="00972B98" w:rsidP="0047269D">
      <w:pPr>
        <w:numPr>
          <w:ilvl w:val="0"/>
          <w:numId w:val="3"/>
        </w:numPr>
        <w:spacing w:before="240" w:after="0" w:line="276" w:lineRule="auto"/>
        <w:ind w:left="360"/>
        <w:contextualSpacing/>
        <w:jc w:val="both"/>
        <w:rPr>
          <w:rFonts w:ascii="Verdana" w:hAnsi="Verdana" w:cstheme="minorHAnsi"/>
          <w:sz w:val="20"/>
          <w:szCs w:val="20"/>
        </w:rPr>
      </w:pPr>
      <w:r w:rsidRPr="006C2A45">
        <w:rPr>
          <w:rFonts w:ascii="Verdana" w:hAnsi="Verdana" w:cstheme="minorHAnsi"/>
          <w:sz w:val="20"/>
          <w:szCs w:val="20"/>
        </w:rPr>
        <w:t>Ο ανάδοχος υποχρεούται κατά την εκτέλεση της σύμβασης να τηρεί τις υποχρεώσεις στους τομείς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Χ του Προσαρτήματος Α του Ν. 4412/2016.</w:t>
      </w:r>
    </w:p>
    <w:p w:rsidR="00B94F06" w:rsidRDefault="00B94F06" w:rsidP="0047269D">
      <w:pPr>
        <w:spacing w:before="240" w:after="0" w:line="276" w:lineRule="auto"/>
        <w:contextualSpacing/>
        <w:jc w:val="both"/>
        <w:rPr>
          <w:rFonts w:ascii="Verdana" w:hAnsi="Verdana" w:cstheme="minorHAnsi"/>
          <w:sz w:val="20"/>
          <w:szCs w:val="20"/>
        </w:rPr>
      </w:pPr>
    </w:p>
    <w:p w:rsidR="00972B98" w:rsidRPr="006C2A45" w:rsidRDefault="005037EE" w:rsidP="0047269D">
      <w:pPr>
        <w:pStyle w:val="3"/>
        <w:spacing w:line="276" w:lineRule="auto"/>
        <w:ind w:left="142"/>
        <w:contextualSpacing/>
        <w:rPr>
          <w:rFonts w:ascii="Verdana" w:hAnsi="Verdana" w:cstheme="minorHAnsi"/>
        </w:rPr>
      </w:pPr>
      <w:r>
        <w:rPr>
          <w:rFonts w:ascii="Verdana" w:hAnsi="Verdana" w:cstheme="minorHAnsi"/>
        </w:rPr>
        <w:t>7</w:t>
      </w:r>
      <w:r w:rsidR="00B72E80">
        <w:rPr>
          <w:rFonts w:ascii="Verdana" w:hAnsi="Verdana" w:cstheme="minorHAnsi"/>
        </w:rPr>
        <w:t xml:space="preserve">. </w:t>
      </w:r>
      <w:r w:rsidR="00972B98" w:rsidRPr="006C2A45">
        <w:rPr>
          <w:rFonts w:ascii="Verdana" w:hAnsi="Verdana" w:cstheme="minorHAnsi"/>
        </w:rPr>
        <w:t xml:space="preserve">Αξιολόγηση προσφορών- </w:t>
      </w:r>
      <w:r w:rsidR="00EA6648">
        <w:rPr>
          <w:rFonts w:ascii="Verdana" w:hAnsi="Verdana" w:cstheme="minorHAnsi"/>
        </w:rPr>
        <w:t>Α</w:t>
      </w:r>
      <w:r w:rsidR="00972B98" w:rsidRPr="006C2A45">
        <w:rPr>
          <w:rFonts w:ascii="Verdana" w:hAnsi="Verdana" w:cstheme="minorHAnsi"/>
        </w:rPr>
        <w:t>νάθεση</w:t>
      </w:r>
    </w:p>
    <w:p w:rsidR="00972B98" w:rsidRPr="006C2A45" w:rsidRDefault="00972B98" w:rsidP="0047269D">
      <w:pPr>
        <w:spacing w:line="276" w:lineRule="auto"/>
        <w:ind w:firstLine="284"/>
        <w:contextualSpacing/>
        <w:jc w:val="both"/>
        <w:rPr>
          <w:rFonts w:ascii="Verdana" w:hAnsi="Verdana" w:cstheme="minorHAnsi"/>
          <w:sz w:val="20"/>
          <w:szCs w:val="20"/>
        </w:rPr>
      </w:pPr>
      <w:r w:rsidRPr="006C2A45">
        <w:rPr>
          <w:rFonts w:ascii="Verdana" w:hAnsi="Verdana" w:cstheme="minorHAnsi"/>
          <w:sz w:val="20"/>
          <w:szCs w:val="20"/>
        </w:rPr>
        <w:t xml:space="preserve">Το κριτήριο ανάθεσης είναι η πλέον συμφέρουσα από οικονομική άποψη προσφορά βάσει της τιμής </w:t>
      </w:r>
      <w:r w:rsidR="00B76B46">
        <w:rPr>
          <w:rFonts w:ascii="Verdana" w:hAnsi="Verdana" w:cstheme="minorHAnsi"/>
          <w:sz w:val="20"/>
          <w:szCs w:val="20"/>
        </w:rPr>
        <w:t>για το σύνολο τ</w:t>
      </w:r>
      <w:r w:rsidR="00BC4197">
        <w:rPr>
          <w:rFonts w:ascii="Verdana" w:hAnsi="Verdana" w:cstheme="minorHAnsi"/>
          <w:sz w:val="20"/>
          <w:szCs w:val="20"/>
        </w:rPr>
        <w:t>ου</w:t>
      </w:r>
      <w:r w:rsidR="00B76B46">
        <w:rPr>
          <w:rFonts w:ascii="Verdana" w:hAnsi="Verdana" w:cstheme="minorHAnsi"/>
          <w:sz w:val="20"/>
          <w:szCs w:val="20"/>
        </w:rPr>
        <w:t xml:space="preserve"> </w:t>
      </w:r>
      <w:r w:rsidR="00BC4197">
        <w:rPr>
          <w:rFonts w:ascii="Verdana" w:hAnsi="Verdana" w:cstheme="minorHAnsi"/>
          <w:sz w:val="20"/>
          <w:szCs w:val="20"/>
        </w:rPr>
        <w:t>συμβατικού υλικού</w:t>
      </w:r>
      <w:r w:rsidR="00B76B46">
        <w:rPr>
          <w:rFonts w:ascii="Verdana" w:hAnsi="Verdana" w:cstheme="minorHAnsi"/>
          <w:sz w:val="20"/>
          <w:szCs w:val="20"/>
        </w:rPr>
        <w:t xml:space="preserve"> </w:t>
      </w:r>
      <w:r w:rsidRPr="006C2A45">
        <w:rPr>
          <w:rFonts w:ascii="Verdana" w:hAnsi="Verdana" w:cstheme="minorHAnsi"/>
          <w:sz w:val="20"/>
          <w:szCs w:val="20"/>
        </w:rPr>
        <w:t>(χαμηλότερη τιμή</w:t>
      </w:r>
      <w:r w:rsidR="006E2D2C">
        <w:rPr>
          <w:rFonts w:ascii="Verdana" w:hAnsi="Verdana" w:cstheme="minorHAnsi"/>
          <w:sz w:val="20"/>
          <w:szCs w:val="20"/>
        </w:rPr>
        <w:t xml:space="preserve"> συνολικής προσφοράς</w:t>
      </w:r>
      <w:r w:rsidRPr="006C2A45">
        <w:rPr>
          <w:rFonts w:ascii="Verdana" w:hAnsi="Verdana" w:cstheme="minorHAnsi"/>
          <w:sz w:val="20"/>
          <w:szCs w:val="20"/>
        </w:rPr>
        <w:t>). Σε περίπτωση ύπαρξης περισσότερων της μίας αποδεκτών ισότιμων προσφορών, η ανάθεση γίνεται με κλήρωση μεταξύ των υποψήφιων αναδόχων που μειοδότησαν.</w:t>
      </w:r>
    </w:p>
    <w:p w:rsidR="00972B98" w:rsidRDefault="00972B98" w:rsidP="0047269D">
      <w:pPr>
        <w:spacing w:line="276" w:lineRule="auto"/>
        <w:ind w:firstLine="284"/>
        <w:contextualSpacing/>
        <w:jc w:val="both"/>
        <w:rPr>
          <w:rFonts w:ascii="Verdana" w:hAnsi="Verdana" w:cstheme="minorHAnsi"/>
          <w:sz w:val="20"/>
          <w:szCs w:val="20"/>
        </w:rPr>
      </w:pPr>
      <w:r w:rsidRPr="006C2A45">
        <w:rPr>
          <w:rFonts w:ascii="Verdana" w:hAnsi="Verdana" w:cstheme="minorHAnsi"/>
          <w:sz w:val="20"/>
          <w:szCs w:val="20"/>
        </w:rPr>
        <w:t>Επιπλέον η Αναθέτουσα Αρχή, διατηρεί το δικαίωμα για ματαίωση της διαδικασίας και την επανάληψή της με τροποποίηση ή μη των όρων και των τεχνικών προδιαγραφών.  Οι συμμετέχοντες δεν έχουν καμιά οικονομική απαίτηση σε τέτοια περίπτωση.</w:t>
      </w:r>
    </w:p>
    <w:p w:rsidR="00EE7B18" w:rsidRPr="006C2A45" w:rsidRDefault="00EE7B18" w:rsidP="0047269D">
      <w:pPr>
        <w:spacing w:line="276" w:lineRule="auto"/>
        <w:ind w:firstLine="284"/>
        <w:contextualSpacing/>
        <w:jc w:val="both"/>
        <w:rPr>
          <w:rFonts w:ascii="Verdana" w:hAnsi="Verdana" w:cstheme="minorHAnsi"/>
          <w:sz w:val="20"/>
          <w:szCs w:val="20"/>
        </w:rPr>
      </w:pPr>
      <w:r>
        <w:rPr>
          <w:rFonts w:ascii="Verdana" w:hAnsi="Verdana" w:cstheme="minorHAnsi"/>
          <w:sz w:val="20"/>
          <w:szCs w:val="20"/>
        </w:rPr>
        <w:t xml:space="preserve">Η αναθέτουσα αρχή </w:t>
      </w:r>
      <w:r w:rsidRPr="006C2A45">
        <w:rPr>
          <w:rFonts w:ascii="Verdana" w:hAnsi="Verdana" w:cstheme="minorHAnsi"/>
          <w:sz w:val="20"/>
          <w:szCs w:val="20"/>
        </w:rPr>
        <w:t xml:space="preserve">μπορεί να προτείνει κατακύρωση της σύμβασης για ολόκληρη ή μεγαλύτερη ή μικρότερη ποσότητας, εντός των ορίων του εγκεκριμένου προϋπολογισμού κατά ποσοστό στα εκατό ως εξής: </w:t>
      </w:r>
    </w:p>
    <w:p w:rsidR="00EE7B18" w:rsidRPr="006C2A45" w:rsidRDefault="00EE7B18" w:rsidP="0047269D">
      <w:pPr>
        <w:spacing w:line="276" w:lineRule="auto"/>
        <w:ind w:firstLine="284"/>
        <w:contextualSpacing/>
        <w:jc w:val="both"/>
        <w:rPr>
          <w:rFonts w:ascii="Verdana" w:hAnsi="Verdana" w:cstheme="minorHAnsi"/>
          <w:sz w:val="20"/>
          <w:szCs w:val="20"/>
        </w:rPr>
      </w:pPr>
      <w:r w:rsidRPr="006C2A45">
        <w:rPr>
          <w:rFonts w:ascii="Verdana" w:hAnsi="Verdana" w:cstheme="minorHAnsi"/>
          <w:sz w:val="20"/>
          <w:szCs w:val="20"/>
        </w:rPr>
        <w:t>α) για μεγαλύτερη ποσότητα το ποσοστό αυτό δεν θα υπερβαίνει το 30%,</w:t>
      </w:r>
    </w:p>
    <w:p w:rsidR="00EE7B18" w:rsidRPr="006C2A45" w:rsidRDefault="00EE7B18" w:rsidP="0047269D">
      <w:pPr>
        <w:spacing w:line="276" w:lineRule="auto"/>
        <w:ind w:firstLine="284"/>
        <w:contextualSpacing/>
        <w:jc w:val="both"/>
        <w:rPr>
          <w:rFonts w:ascii="Verdana" w:hAnsi="Verdana" w:cstheme="minorHAnsi"/>
          <w:sz w:val="20"/>
          <w:szCs w:val="20"/>
        </w:rPr>
      </w:pPr>
      <w:r w:rsidRPr="006C2A45">
        <w:rPr>
          <w:rFonts w:ascii="Verdana" w:hAnsi="Verdana" w:cstheme="minorHAnsi"/>
          <w:sz w:val="20"/>
          <w:szCs w:val="20"/>
        </w:rPr>
        <w:t>β) για μικρότερη ποσότητα το ποσοστό είναι 50%</w:t>
      </w:r>
    </w:p>
    <w:p w:rsidR="00EE7B18" w:rsidRDefault="00EE7B18" w:rsidP="0047269D">
      <w:pPr>
        <w:spacing w:line="276" w:lineRule="auto"/>
        <w:ind w:firstLine="284"/>
        <w:contextualSpacing/>
        <w:jc w:val="both"/>
        <w:rPr>
          <w:rFonts w:ascii="Verdana" w:hAnsi="Verdana" w:cstheme="minorHAnsi"/>
          <w:sz w:val="20"/>
          <w:szCs w:val="20"/>
        </w:rPr>
      </w:pPr>
      <w:r w:rsidRPr="006C2A45">
        <w:rPr>
          <w:rFonts w:ascii="Verdana" w:hAnsi="Verdana" w:cstheme="minorHAnsi"/>
          <w:sz w:val="20"/>
          <w:szCs w:val="20"/>
        </w:rPr>
        <w:t>Για κατακύρωση μέρους της ποσότητας κάτω του καθοριζόμενου από τα έγγραφα της σύμβασης ποσοστού, απαιτείται προηγούμενη αποδοχή από τον προμηθευτή, σύμφωνα με τα οριζόμενα στο άρθρο 104 του ν. 4412/2016</w:t>
      </w:r>
    </w:p>
    <w:p w:rsidR="002F2CD6" w:rsidRDefault="002F2CD6" w:rsidP="0047269D">
      <w:pPr>
        <w:spacing w:line="276" w:lineRule="auto"/>
        <w:ind w:firstLine="284"/>
        <w:contextualSpacing/>
        <w:jc w:val="both"/>
        <w:rPr>
          <w:rFonts w:ascii="Verdana" w:hAnsi="Verdana" w:cstheme="minorHAnsi"/>
          <w:sz w:val="20"/>
          <w:szCs w:val="20"/>
        </w:rPr>
      </w:pPr>
      <w:r w:rsidRPr="006C2A45">
        <w:rPr>
          <w:rFonts w:ascii="Verdana" w:hAnsi="Verdana" w:cstheme="minorHAnsi"/>
          <w:sz w:val="20"/>
          <w:szCs w:val="20"/>
        </w:rPr>
        <w:t>Ο ανάδοχος που θα επιλεγεί, θα κληθεί ν</w:t>
      </w:r>
      <w:r>
        <w:rPr>
          <w:rFonts w:ascii="Verdana" w:hAnsi="Verdana" w:cstheme="minorHAnsi"/>
          <w:sz w:val="20"/>
          <w:szCs w:val="20"/>
        </w:rPr>
        <w:t>α υπογράψει σύμβαση με την Α</w:t>
      </w:r>
      <w:r w:rsidR="00BC4197">
        <w:rPr>
          <w:rFonts w:ascii="Verdana" w:hAnsi="Verdana" w:cstheme="minorHAnsi"/>
          <w:sz w:val="20"/>
          <w:szCs w:val="20"/>
        </w:rPr>
        <w:t>.</w:t>
      </w:r>
      <w:r>
        <w:rPr>
          <w:rFonts w:ascii="Verdana" w:hAnsi="Verdana" w:cstheme="minorHAnsi"/>
          <w:sz w:val="20"/>
          <w:szCs w:val="20"/>
        </w:rPr>
        <w:t>Α</w:t>
      </w:r>
      <w:r w:rsidR="00BC4197">
        <w:rPr>
          <w:rFonts w:ascii="Verdana" w:hAnsi="Verdana" w:cstheme="minorHAnsi"/>
          <w:sz w:val="20"/>
          <w:szCs w:val="20"/>
        </w:rPr>
        <w:t>.</w:t>
      </w:r>
      <w:r>
        <w:rPr>
          <w:rFonts w:ascii="Verdana" w:hAnsi="Verdana" w:cstheme="minorHAnsi"/>
          <w:sz w:val="20"/>
          <w:szCs w:val="20"/>
        </w:rPr>
        <w:t>Δ</w:t>
      </w:r>
      <w:r w:rsidR="00BC4197">
        <w:rPr>
          <w:rFonts w:ascii="Verdana" w:hAnsi="Verdana" w:cstheme="minorHAnsi"/>
          <w:sz w:val="20"/>
          <w:szCs w:val="20"/>
        </w:rPr>
        <w:t>.</w:t>
      </w:r>
      <w:r>
        <w:rPr>
          <w:rFonts w:ascii="Verdana" w:hAnsi="Verdana" w:cstheme="minorHAnsi"/>
          <w:sz w:val="20"/>
          <w:szCs w:val="20"/>
        </w:rPr>
        <w:t>Ε</w:t>
      </w:r>
      <w:r w:rsidRPr="006C2A45">
        <w:rPr>
          <w:rFonts w:ascii="Verdana" w:hAnsi="Verdana" w:cstheme="minorHAnsi"/>
          <w:sz w:val="20"/>
          <w:szCs w:val="20"/>
        </w:rPr>
        <w:t xml:space="preserve">.  </w:t>
      </w:r>
    </w:p>
    <w:p w:rsidR="00972B98" w:rsidRPr="0047269D" w:rsidRDefault="005037EE" w:rsidP="0047269D">
      <w:pPr>
        <w:pStyle w:val="3"/>
        <w:spacing w:line="276" w:lineRule="auto"/>
        <w:contextualSpacing/>
        <w:rPr>
          <w:rFonts w:ascii="Verdana" w:hAnsi="Verdana" w:cstheme="minorHAnsi"/>
        </w:rPr>
      </w:pPr>
      <w:r w:rsidRPr="0047269D">
        <w:rPr>
          <w:rFonts w:ascii="Verdana" w:hAnsi="Verdana" w:cstheme="minorHAnsi"/>
        </w:rPr>
        <w:t>8</w:t>
      </w:r>
      <w:r w:rsidR="00B72E80" w:rsidRPr="0047269D">
        <w:rPr>
          <w:rFonts w:ascii="Verdana" w:hAnsi="Verdana" w:cstheme="minorHAnsi"/>
        </w:rPr>
        <w:t xml:space="preserve">.  </w:t>
      </w:r>
      <w:r w:rsidR="00972B98" w:rsidRPr="0047269D">
        <w:rPr>
          <w:rFonts w:ascii="Verdana" w:hAnsi="Verdana" w:cstheme="minorHAnsi"/>
        </w:rPr>
        <w:t>Παράδοση- Παραλαβή</w:t>
      </w:r>
    </w:p>
    <w:p w:rsidR="00412892" w:rsidRPr="0047269D" w:rsidRDefault="00AA6B1A" w:rsidP="0047269D">
      <w:pPr>
        <w:spacing w:line="276" w:lineRule="auto"/>
        <w:contextualSpacing/>
        <w:jc w:val="both"/>
        <w:rPr>
          <w:rFonts w:ascii="Verdana" w:hAnsi="Verdana" w:cstheme="minorHAnsi"/>
          <w:sz w:val="20"/>
          <w:szCs w:val="20"/>
        </w:rPr>
      </w:pPr>
      <w:r w:rsidRPr="0047269D">
        <w:rPr>
          <w:rFonts w:ascii="Verdana" w:hAnsi="Verdana" w:cstheme="minorHAnsi"/>
          <w:sz w:val="20"/>
          <w:szCs w:val="20"/>
          <w:u w:val="single"/>
        </w:rPr>
        <w:t>Τ</w:t>
      </w:r>
      <w:r w:rsidR="00DA5846" w:rsidRPr="0047269D">
        <w:rPr>
          <w:rFonts w:ascii="Verdana" w:hAnsi="Verdana" w:cstheme="minorHAnsi"/>
          <w:sz w:val="20"/>
          <w:szCs w:val="20"/>
          <w:u w:val="single"/>
        </w:rPr>
        <w:t>όπος παράδοσης</w:t>
      </w:r>
      <w:r w:rsidRPr="0047269D">
        <w:rPr>
          <w:rFonts w:ascii="Verdana" w:hAnsi="Verdana" w:cstheme="minorHAnsi"/>
          <w:sz w:val="20"/>
          <w:szCs w:val="20"/>
        </w:rPr>
        <w:t xml:space="preserve">: </w:t>
      </w:r>
      <w:r w:rsidR="00E648D7" w:rsidRPr="0047269D">
        <w:rPr>
          <w:rFonts w:ascii="Verdana" w:hAnsi="Verdana" w:cstheme="minorHAnsi"/>
          <w:sz w:val="20"/>
          <w:szCs w:val="20"/>
        </w:rPr>
        <w:t>Τελωνειακή Περιφέρεια Αττικής</w:t>
      </w:r>
      <w:r w:rsidRPr="0047269D">
        <w:rPr>
          <w:rFonts w:ascii="Verdana" w:hAnsi="Verdana" w:cstheme="minorHAnsi"/>
          <w:sz w:val="20"/>
          <w:szCs w:val="20"/>
        </w:rPr>
        <w:t xml:space="preserve"> </w:t>
      </w:r>
      <w:r w:rsidR="00E648D7" w:rsidRPr="0047269D">
        <w:rPr>
          <w:rFonts w:ascii="Verdana" w:hAnsi="Verdana" w:cstheme="minorHAnsi"/>
          <w:sz w:val="20"/>
          <w:szCs w:val="20"/>
        </w:rPr>
        <w:t>επί της Πλατείας Αγ. Νικολάου</w:t>
      </w:r>
      <w:r w:rsidR="00412892" w:rsidRPr="0047269D">
        <w:rPr>
          <w:rFonts w:ascii="Verdana" w:hAnsi="Verdana" w:cstheme="minorHAnsi"/>
          <w:sz w:val="20"/>
          <w:szCs w:val="20"/>
        </w:rPr>
        <w:t>,</w:t>
      </w:r>
      <w:r w:rsidR="00E648D7" w:rsidRPr="0047269D">
        <w:rPr>
          <w:rFonts w:ascii="Verdana" w:hAnsi="Verdana" w:cstheme="minorHAnsi"/>
          <w:sz w:val="20"/>
          <w:szCs w:val="20"/>
        </w:rPr>
        <w:t xml:space="preserve"> Τ.Κ.</w:t>
      </w:r>
      <w:r w:rsidR="00412892" w:rsidRPr="0047269D">
        <w:rPr>
          <w:rFonts w:ascii="Verdana" w:hAnsi="Verdana" w:cstheme="minorHAnsi"/>
          <w:sz w:val="20"/>
          <w:szCs w:val="20"/>
        </w:rPr>
        <w:t xml:space="preserve"> 1</w:t>
      </w:r>
      <w:r w:rsidR="00E648D7" w:rsidRPr="0047269D">
        <w:rPr>
          <w:rFonts w:ascii="Verdana" w:hAnsi="Verdana" w:cstheme="minorHAnsi"/>
          <w:sz w:val="20"/>
          <w:szCs w:val="20"/>
        </w:rPr>
        <w:t>8510 Πειραιάς</w:t>
      </w:r>
      <w:r w:rsidRPr="0047269D">
        <w:rPr>
          <w:rFonts w:ascii="Verdana" w:hAnsi="Verdana" w:cstheme="minorHAnsi"/>
          <w:sz w:val="20"/>
          <w:szCs w:val="20"/>
        </w:rPr>
        <w:t>.</w:t>
      </w:r>
    </w:p>
    <w:p w:rsidR="00E648D7" w:rsidRPr="0047269D" w:rsidRDefault="00AA6B1A" w:rsidP="0047269D">
      <w:pPr>
        <w:spacing w:line="276" w:lineRule="auto"/>
        <w:contextualSpacing/>
        <w:jc w:val="both"/>
        <w:rPr>
          <w:rFonts w:ascii="Verdana" w:hAnsi="Verdana" w:cstheme="minorHAnsi"/>
          <w:color w:val="000000" w:themeColor="text1"/>
          <w:sz w:val="20"/>
          <w:szCs w:val="20"/>
        </w:rPr>
      </w:pPr>
      <w:r w:rsidRPr="0047269D">
        <w:rPr>
          <w:rFonts w:ascii="Verdana" w:hAnsi="Verdana" w:cstheme="minorHAnsi"/>
          <w:sz w:val="20"/>
          <w:szCs w:val="20"/>
          <w:u w:val="single"/>
        </w:rPr>
        <w:t>Χ</w:t>
      </w:r>
      <w:r w:rsidR="00DA5846" w:rsidRPr="0047269D">
        <w:rPr>
          <w:rFonts w:ascii="Verdana" w:hAnsi="Verdana" w:cstheme="minorHAnsi"/>
          <w:sz w:val="20"/>
          <w:szCs w:val="20"/>
          <w:u w:val="single"/>
        </w:rPr>
        <w:t>ρόνος παράδοσης</w:t>
      </w:r>
      <w:r w:rsidRPr="0047269D">
        <w:rPr>
          <w:rFonts w:ascii="Verdana" w:hAnsi="Verdana" w:cstheme="minorHAnsi"/>
          <w:sz w:val="20"/>
          <w:szCs w:val="20"/>
        </w:rPr>
        <w:t xml:space="preserve">: εντός </w:t>
      </w:r>
      <w:r w:rsidR="002B71E0" w:rsidRPr="0047269D">
        <w:rPr>
          <w:rFonts w:ascii="Verdana" w:hAnsi="Verdana" w:cstheme="minorHAnsi"/>
          <w:sz w:val="20"/>
          <w:szCs w:val="20"/>
        </w:rPr>
        <w:t>τριών</w:t>
      </w:r>
      <w:r w:rsidRPr="0047269D">
        <w:rPr>
          <w:rFonts w:ascii="Verdana" w:hAnsi="Verdana" w:cstheme="minorHAnsi"/>
          <w:sz w:val="20"/>
          <w:szCs w:val="20"/>
        </w:rPr>
        <w:t xml:space="preserve"> (</w:t>
      </w:r>
      <w:r w:rsidR="002B71E0" w:rsidRPr="0047269D">
        <w:rPr>
          <w:rFonts w:ascii="Verdana" w:hAnsi="Verdana" w:cstheme="minorHAnsi"/>
          <w:sz w:val="20"/>
          <w:szCs w:val="20"/>
        </w:rPr>
        <w:t>3</w:t>
      </w:r>
      <w:r w:rsidRPr="0047269D">
        <w:rPr>
          <w:rFonts w:ascii="Verdana" w:hAnsi="Verdana" w:cstheme="minorHAnsi"/>
          <w:sz w:val="20"/>
          <w:szCs w:val="20"/>
        </w:rPr>
        <w:t>) μηνών</w:t>
      </w:r>
      <w:r w:rsidR="00972B98" w:rsidRPr="0047269D">
        <w:rPr>
          <w:rFonts w:ascii="Verdana" w:hAnsi="Verdana" w:cstheme="minorHAnsi"/>
          <w:sz w:val="20"/>
          <w:szCs w:val="20"/>
        </w:rPr>
        <w:t xml:space="preserve"> </w:t>
      </w:r>
      <w:r w:rsidR="00972B98" w:rsidRPr="0047269D">
        <w:rPr>
          <w:rFonts w:ascii="Verdana" w:hAnsi="Verdana" w:cstheme="minorHAnsi"/>
          <w:color w:val="000000" w:themeColor="text1"/>
          <w:sz w:val="20"/>
          <w:szCs w:val="20"/>
        </w:rPr>
        <w:t xml:space="preserve">από την υπογραφή της σχετικής </w:t>
      </w:r>
      <w:r w:rsidR="00045412" w:rsidRPr="0047269D">
        <w:rPr>
          <w:rFonts w:ascii="Verdana" w:hAnsi="Verdana" w:cstheme="minorHAnsi"/>
          <w:color w:val="000000" w:themeColor="text1"/>
          <w:sz w:val="20"/>
          <w:szCs w:val="20"/>
        </w:rPr>
        <w:t>σύμβα</w:t>
      </w:r>
      <w:r w:rsidRPr="0047269D">
        <w:rPr>
          <w:rFonts w:ascii="Verdana" w:hAnsi="Verdana" w:cstheme="minorHAnsi"/>
          <w:color w:val="000000" w:themeColor="text1"/>
          <w:sz w:val="20"/>
          <w:szCs w:val="20"/>
        </w:rPr>
        <w:t>σης</w:t>
      </w:r>
      <w:r w:rsidR="00045412" w:rsidRPr="0047269D">
        <w:rPr>
          <w:rFonts w:ascii="Verdana" w:hAnsi="Verdana" w:cstheme="minorHAnsi"/>
          <w:color w:val="000000" w:themeColor="text1"/>
          <w:sz w:val="20"/>
          <w:szCs w:val="20"/>
        </w:rPr>
        <w:t>.</w:t>
      </w:r>
    </w:p>
    <w:p w:rsidR="0047269D" w:rsidRPr="0047269D" w:rsidRDefault="0047269D" w:rsidP="0047269D">
      <w:pPr>
        <w:spacing w:line="276" w:lineRule="auto"/>
        <w:jc w:val="both"/>
        <w:rPr>
          <w:rFonts w:ascii="Verdana" w:hAnsi="Verdana" w:cstheme="minorHAnsi"/>
          <w:color w:val="000000" w:themeColor="text1"/>
          <w:sz w:val="20"/>
          <w:szCs w:val="20"/>
        </w:rPr>
      </w:pPr>
      <w:r w:rsidRPr="0047269D">
        <w:rPr>
          <w:rFonts w:ascii="Verdana" w:hAnsi="Verdana" w:cstheme="minorHAnsi"/>
          <w:sz w:val="20"/>
          <w:szCs w:val="20"/>
        </w:rPr>
        <w:t>Οι ανάγκες σε μεγέθη θα επικαιροποιηθούν από την Τελωνειακή Περιφέρεια Αττικής, Τμήμα Διοικητικής Υποστήριξης, Γραφείο Ιματισμού, μετά την δημοσιοποίηση της απόφασης ανάθεσης και θα παραδοθούν  στον Ανάδοχο την ημέρα της υπογραφής της σύμβασης προμήθειας.</w:t>
      </w:r>
    </w:p>
    <w:p w:rsidR="002B71E0" w:rsidRPr="0047269D" w:rsidRDefault="00972B98" w:rsidP="0047269D">
      <w:pPr>
        <w:spacing w:line="276" w:lineRule="auto"/>
        <w:ind w:firstLine="284"/>
        <w:contextualSpacing/>
        <w:jc w:val="both"/>
        <w:rPr>
          <w:rFonts w:ascii="Verdana" w:hAnsi="Verdana" w:cstheme="minorHAnsi"/>
          <w:sz w:val="20"/>
          <w:szCs w:val="20"/>
        </w:rPr>
      </w:pPr>
      <w:r w:rsidRPr="0047269D">
        <w:rPr>
          <w:rFonts w:ascii="Verdana" w:hAnsi="Verdana" w:cstheme="minorHAnsi"/>
          <w:sz w:val="20"/>
          <w:szCs w:val="20"/>
        </w:rPr>
        <w:t xml:space="preserve"> Τα στοιχεία επικοινωνίας με τ</w:t>
      </w:r>
      <w:r w:rsidR="00B94A17" w:rsidRPr="0047269D">
        <w:rPr>
          <w:rFonts w:ascii="Verdana" w:hAnsi="Verdana" w:cstheme="minorHAnsi"/>
          <w:sz w:val="20"/>
          <w:szCs w:val="20"/>
        </w:rPr>
        <w:t>ην</w:t>
      </w:r>
      <w:r w:rsidRPr="0047269D">
        <w:rPr>
          <w:rFonts w:ascii="Verdana" w:hAnsi="Verdana" w:cstheme="minorHAnsi"/>
          <w:sz w:val="20"/>
          <w:szCs w:val="20"/>
        </w:rPr>
        <w:t xml:space="preserve"> εν λόγω Υπηρεσί</w:t>
      </w:r>
      <w:r w:rsidR="00B94A17" w:rsidRPr="0047269D">
        <w:rPr>
          <w:rFonts w:ascii="Verdana" w:hAnsi="Verdana" w:cstheme="minorHAnsi"/>
          <w:sz w:val="20"/>
          <w:szCs w:val="20"/>
        </w:rPr>
        <w:t>α</w:t>
      </w:r>
      <w:r w:rsidRPr="0047269D">
        <w:rPr>
          <w:rFonts w:ascii="Verdana" w:hAnsi="Verdana" w:cstheme="minorHAnsi"/>
          <w:sz w:val="20"/>
          <w:szCs w:val="20"/>
        </w:rPr>
        <w:t xml:space="preserve"> θα δοθούν από το </w:t>
      </w:r>
      <w:r w:rsidR="00B94F06" w:rsidRPr="0047269D">
        <w:rPr>
          <w:rFonts w:ascii="Verdana" w:hAnsi="Verdana" w:cstheme="minorHAnsi"/>
          <w:sz w:val="20"/>
          <w:szCs w:val="20"/>
          <w:lang w:val="en-US"/>
        </w:rPr>
        <w:t>T</w:t>
      </w:r>
      <w:r w:rsidRPr="0047269D">
        <w:rPr>
          <w:rFonts w:ascii="Verdana" w:hAnsi="Verdana" w:cstheme="minorHAnsi"/>
          <w:sz w:val="20"/>
          <w:szCs w:val="20"/>
        </w:rPr>
        <w:t>μήμα Προμηθειών της Διεύθυνσης Προμηθειών, Διαχείρισης Υλικού και Κτ</w:t>
      </w:r>
      <w:r w:rsidR="009D7517" w:rsidRPr="0047269D">
        <w:rPr>
          <w:rFonts w:ascii="Verdana" w:hAnsi="Verdana" w:cstheme="minorHAnsi"/>
          <w:sz w:val="20"/>
          <w:szCs w:val="20"/>
        </w:rPr>
        <w:t>ι</w:t>
      </w:r>
      <w:r w:rsidRPr="0047269D">
        <w:rPr>
          <w:rFonts w:ascii="Verdana" w:hAnsi="Verdana" w:cstheme="minorHAnsi"/>
          <w:sz w:val="20"/>
          <w:szCs w:val="20"/>
        </w:rPr>
        <w:t>ριακών Υποδομών</w:t>
      </w:r>
      <w:r w:rsidR="00B94F06" w:rsidRPr="0047269D">
        <w:rPr>
          <w:rFonts w:ascii="Verdana" w:hAnsi="Verdana" w:cstheme="minorHAnsi"/>
          <w:sz w:val="20"/>
          <w:szCs w:val="20"/>
        </w:rPr>
        <w:t xml:space="preserve"> της Α.Α.Δ.Ε</w:t>
      </w:r>
      <w:r w:rsidRPr="0047269D">
        <w:rPr>
          <w:rFonts w:ascii="Verdana" w:hAnsi="Verdana" w:cstheme="minorHAnsi"/>
          <w:sz w:val="20"/>
          <w:szCs w:val="20"/>
        </w:rPr>
        <w:t>.</w:t>
      </w:r>
      <w:r w:rsidR="00EE7B18" w:rsidRPr="0047269D">
        <w:rPr>
          <w:rFonts w:ascii="Verdana" w:hAnsi="Verdana" w:cstheme="minorHAnsi"/>
          <w:sz w:val="20"/>
          <w:szCs w:val="20"/>
        </w:rPr>
        <w:t xml:space="preserve"> </w:t>
      </w:r>
    </w:p>
    <w:p w:rsidR="00972B98" w:rsidRPr="0047269D" w:rsidRDefault="00972B98" w:rsidP="0047269D">
      <w:pPr>
        <w:spacing w:line="276" w:lineRule="auto"/>
        <w:contextualSpacing/>
        <w:jc w:val="both"/>
        <w:rPr>
          <w:rFonts w:ascii="Verdana" w:hAnsi="Verdana" w:cstheme="minorHAnsi"/>
          <w:sz w:val="20"/>
          <w:szCs w:val="20"/>
        </w:rPr>
      </w:pPr>
      <w:r w:rsidRPr="0047269D">
        <w:rPr>
          <w:rFonts w:ascii="Verdana" w:hAnsi="Verdana" w:cstheme="minorHAnsi"/>
          <w:sz w:val="20"/>
          <w:szCs w:val="20"/>
        </w:rPr>
        <w:lastRenderedPageBreak/>
        <w:t>Υπεύθυν</w:t>
      </w:r>
      <w:r w:rsidR="00EA6648" w:rsidRPr="0047269D">
        <w:rPr>
          <w:rFonts w:ascii="Verdana" w:hAnsi="Verdana" w:cstheme="minorHAnsi"/>
          <w:sz w:val="20"/>
          <w:szCs w:val="20"/>
        </w:rPr>
        <w:t>η</w:t>
      </w:r>
      <w:r w:rsidRPr="0047269D">
        <w:rPr>
          <w:rFonts w:ascii="Verdana" w:hAnsi="Verdana" w:cstheme="minorHAnsi"/>
          <w:sz w:val="20"/>
          <w:szCs w:val="20"/>
        </w:rPr>
        <w:t xml:space="preserve"> επικοινωνίας: κ</w:t>
      </w:r>
      <w:r w:rsidR="00EA6648" w:rsidRPr="0047269D">
        <w:rPr>
          <w:rFonts w:ascii="Verdana" w:hAnsi="Verdana" w:cstheme="minorHAnsi"/>
          <w:sz w:val="20"/>
          <w:szCs w:val="20"/>
        </w:rPr>
        <w:t>α</w:t>
      </w:r>
      <w:r w:rsidRPr="0047269D">
        <w:rPr>
          <w:rFonts w:ascii="Verdana" w:hAnsi="Verdana" w:cstheme="minorHAnsi"/>
          <w:sz w:val="20"/>
          <w:szCs w:val="20"/>
        </w:rPr>
        <w:t xml:space="preserve">. </w:t>
      </w:r>
      <w:r w:rsidR="00EA6648" w:rsidRPr="0047269D">
        <w:rPr>
          <w:rFonts w:ascii="Verdana" w:hAnsi="Verdana" w:cstheme="minorHAnsi"/>
          <w:sz w:val="20"/>
          <w:szCs w:val="20"/>
        </w:rPr>
        <w:t>Δαρζέντα Μάρεν</w:t>
      </w:r>
      <w:r w:rsidRPr="0047269D">
        <w:rPr>
          <w:rFonts w:ascii="Verdana" w:hAnsi="Verdana" w:cstheme="minorHAnsi"/>
          <w:sz w:val="20"/>
          <w:szCs w:val="20"/>
        </w:rPr>
        <w:t xml:space="preserve"> (τηλ: 213</w:t>
      </w:r>
      <w:r w:rsidR="00EA6648" w:rsidRPr="0047269D">
        <w:rPr>
          <w:rFonts w:ascii="Verdana" w:hAnsi="Verdana" w:cstheme="minorHAnsi"/>
          <w:sz w:val="20"/>
          <w:szCs w:val="20"/>
        </w:rPr>
        <w:t>-</w:t>
      </w:r>
      <w:r w:rsidRPr="0047269D">
        <w:rPr>
          <w:rFonts w:ascii="Verdana" w:hAnsi="Verdana" w:cstheme="minorHAnsi"/>
          <w:sz w:val="20"/>
          <w:szCs w:val="20"/>
        </w:rPr>
        <w:t xml:space="preserve">1624284, </w:t>
      </w:r>
      <w:r w:rsidRPr="0047269D">
        <w:rPr>
          <w:rFonts w:ascii="Verdana" w:hAnsi="Verdana" w:cstheme="minorHAnsi"/>
          <w:sz w:val="20"/>
          <w:szCs w:val="20"/>
          <w:lang w:val="en-US"/>
        </w:rPr>
        <w:t>email</w:t>
      </w:r>
      <w:r w:rsidRPr="0047269D">
        <w:rPr>
          <w:rFonts w:ascii="Verdana" w:hAnsi="Verdana" w:cstheme="minorHAnsi"/>
          <w:sz w:val="20"/>
          <w:szCs w:val="20"/>
        </w:rPr>
        <w:t xml:space="preserve">: </w:t>
      </w:r>
      <w:hyperlink r:id="rId12" w:history="1">
        <w:r w:rsidR="00045412" w:rsidRPr="0047269D">
          <w:rPr>
            <w:rStyle w:val="-"/>
            <w:rFonts w:ascii="Verdana" w:hAnsi="Verdana" w:cstheme="minorHAnsi"/>
            <w:sz w:val="20"/>
            <w:szCs w:val="20"/>
            <w:lang w:val="en-US"/>
          </w:rPr>
          <w:t>aadeprocurement</w:t>
        </w:r>
        <w:r w:rsidR="00045412" w:rsidRPr="0047269D">
          <w:rPr>
            <w:rStyle w:val="-"/>
            <w:rFonts w:ascii="Verdana" w:hAnsi="Verdana" w:cstheme="minorHAnsi"/>
            <w:sz w:val="20"/>
            <w:szCs w:val="20"/>
          </w:rPr>
          <w:t>@</w:t>
        </w:r>
        <w:r w:rsidR="00045412" w:rsidRPr="0047269D">
          <w:rPr>
            <w:rStyle w:val="-"/>
            <w:rFonts w:ascii="Verdana" w:hAnsi="Verdana" w:cstheme="minorHAnsi"/>
            <w:sz w:val="20"/>
            <w:szCs w:val="20"/>
            <w:lang w:val="en-US"/>
          </w:rPr>
          <w:t>aade</w:t>
        </w:r>
        <w:r w:rsidR="00045412" w:rsidRPr="0047269D">
          <w:rPr>
            <w:rStyle w:val="-"/>
            <w:rFonts w:ascii="Verdana" w:hAnsi="Verdana" w:cstheme="minorHAnsi"/>
            <w:sz w:val="20"/>
            <w:szCs w:val="20"/>
          </w:rPr>
          <w:t>.</w:t>
        </w:r>
        <w:r w:rsidR="00045412" w:rsidRPr="0047269D">
          <w:rPr>
            <w:rStyle w:val="-"/>
            <w:rFonts w:ascii="Verdana" w:hAnsi="Verdana" w:cstheme="minorHAnsi"/>
            <w:sz w:val="20"/>
            <w:szCs w:val="20"/>
            <w:lang w:val="en-US"/>
          </w:rPr>
          <w:t>gr</w:t>
        </w:r>
      </w:hyperlink>
      <w:r w:rsidR="00045412" w:rsidRPr="0047269D">
        <w:rPr>
          <w:rFonts w:ascii="Verdana" w:hAnsi="Verdana" w:cstheme="minorHAnsi"/>
          <w:sz w:val="20"/>
          <w:szCs w:val="20"/>
        </w:rPr>
        <w:t xml:space="preserve">  με κοινοποίηση στο </w:t>
      </w:r>
      <w:r w:rsidR="00045412" w:rsidRPr="0047269D">
        <w:rPr>
          <w:rFonts w:ascii="Verdana" w:hAnsi="Verdana" w:cstheme="minorHAnsi"/>
          <w:sz w:val="20"/>
          <w:szCs w:val="20"/>
          <w:lang w:val="en-US"/>
        </w:rPr>
        <w:t>e</w:t>
      </w:r>
      <w:r w:rsidR="00045412" w:rsidRPr="0047269D">
        <w:rPr>
          <w:rFonts w:ascii="Verdana" w:hAnsi="Verdana" w:cstheme="minorHAnsi"/>
          <w:sz w:val="20"/>
          <w:szCs w:val="20"/>
        </w:rPr>
        <w:t>-</w:t>
      </w:r>
      <w:r w:rsidR="00045412" w:rsidRPr="0047269D">
        <w:rPr>
          <w:rFonts w:ascii="Verdana" w:hAnsi="Verdana" w:cstheme="minorHAnsi"/>
          <w:sz w:val="20"/>
          <w:szCs w:val="20"/>
          <w:lang w:val="en-US"/>
        </w:rPr>
        <w:t>mail</w:t>
      </w:r>
      <w:r w:rsidR="00045412" w:rsidRPr="0047269D">
        <w:rPr>
          <w:rFonts w:ascii="Verdana" w:hAnsi="Verdana" w:cstheme="minorHAnsi"/>
          <w:sz w:val="20"/>
          <w:szCs w:val="20"/>
        </w:rPr>
        <w:t xml:space="preserve">: </w:t>
      </w:r>
      <w:hyperlink r:id="rId13" w:history="1">
        <w:r w:rsidR="00045412" w:rsidRPr="0047269D">
          <w:rPr>
            <w:rStyle w:val="-"/>
            <w:rFonts w:ascii="Verdana" w:hAnsi="Verdana" w:cstheme="minorHAnsi"/>
            <w:sz w:val="20"/>
            <w:szCs w:val="20"/>
            <w:lang w:val="en-US"/>
          </w:rPr>
          <w:t>m</w:t>
        </w:r>
        <w:r w:rsidR="00045412" w:rsidRPr="0047269D">
          <w:rPr>
            <w:rStyle w:val="-"/>
            <w:rFonts w:ascii="Verdana" w:hAnsi="Verdana" w:cstheme="minorHAnsi"/>
            <w:sz w:val="20"/>
            <w:szCs w:val="20"/>
          </w:rPr>
          <w:t>.</w:t>
        </w:r>
        <w:r w:rsidR="00045412" w:rsidRPr="0047269D">
          <w:rPr>
            <w:rStyle w:val="-"/>
            <w:rFonts w:ascii="Verdana" w:hAnsi="Verdana" w:cstheme="minorHAnsi"/>
            <w:sz w:val="20"/>
            <w:szCs w:val="20"/>
            <w:lang w:val="en-US"/>
          </w:rPr>
          <w:t>darzenta</w:t>
        </w:r>
        <w:r w:rsidR="00045412" w:rsidRPr="0047269D">
          <w:rPr>
            <w:rStyle w:val="-"/>
            <w:rFonts w:ascii="Verdana" w:hAnsi="Verdana" w:cstheme="minorHAnsi"/>
            <w:sz w:val="20"/>
            <w:szCs w:val="20"/>
          </w:rPr>
          <w:t>@</w:t>
        </w:r>
        <w:r w:rsidR="00045412" w:rsidRPr="0047269D">
          <w:rPr>
            <w:rStyle w:val="-"/>
            <w:rFonts w:ascii="Verdana" w:hAnsi="Verdana" w:cstheme="minorHAnsi"/>
            <w:sz w:val="20"/>
            <w:szCs w:val="20"/>
            <w:lang w:val="en-US"/>
          </w:rPr>
          <w:t>aade</w:t>
        </w:r>
        <w:r w:rsidR="00045412" w:rsidRPr="0047269D">
          <w:rPr>
            <w:rStyle w:val="-"/>
            <w:rFonts w:ascii="Verdana" w:hAnsi="Verdana" w:cstheme="minorHAnsi"/>
            <w:sz w:val="20"/>
            <w:szCs w:val="20"/>
          </w:rPr>
          <w:t>.</w:t>
        </w:r>
        <w:r w:rsidR="00045412" w:rsidRPr="0047269D">
          <w:rPr>
            <w:rStyle w:val="-"/>
            <w:rFonts w:ascii="Verdana" w:hAnsi="Verdana" w:cstheme="minorHAnsi"/>
            <w:sz w:val="20"/>
            <w:szCs w:val="20"/>
            <w:lang w:val="en-US"/>
          </w:rPr>
          <w:t>gr</w:t>
        </w:r>
      </w:hyperlink>
      <w:r w:rsidR="00045412" w:rsidRPr="0047269D">
        <w:rPr>
          <w:rFonts w:ascii="Verdana" w:hAnsi="Verdana" w:cstheme="minorHAnsi"/>
          <w:sz w:val="20"/>
          <w:szCs w:val="20"/>
        </w:rPr>
        <w:t>).</w:t>
      </w:r>
    </w:p>
    <w:p w:rsidR="00972B98" w:rsidRPr="0047269D" w:rsidRDefault="00972B98" w:rsidP="0047269D">
      <w:pPr>
        <w:spacing w:line="276" w:lineRule="auto"/>
        <w:ind w:firstLine="284"/>
        <w:contextualSpacing/>
        <w:jc w:val="both"/>
        <w:rPr>
          <w:rFonts w:ascii="Verdana" w:hAnsi="Verdana" w:cstheme="minorHAnsi"/>
          <w:sz w:val="20"/>
          <w:szCs w:val="20"/>
        </w:rPr>
      </w:pPr>
      <w:r w:rsidRPr="0047269D">
        <w:rPr>
          <w:rFonts w:ascii="Verdana" w:hAnsi="Verdana" w:cstheme="minorHAnsi"/>
          <w:sz w:val="20"/>
          <w:szCs w:val="20"/>
        </w:rPr>
        <w:t>Τα είδη θα συνοδεύονται από τα σχετικά παραστατικά (π.χ. δελτίο αποστολής), στα οποία υποχρεωτικά θα αναγρά</w:t>
      </w:r>
      <w:r w:rsidR="00256B0A" w:rsidRPr="0047269D">
        <w:rPr>
          <w:rFonts w:ascii="Verdana" w:hAnsi="Verdana" w:cstheme="minorHAnsi"/>
          <w:sz w:val="20"/>
          <w:szCs w:val="20"/>
        </w:rPr>
        <w:t xml:space="preserve">φεται ο αριθμός πρωτοκόλλου της </w:t>
      </w:r>
      <w:r w:rsidR="00B94F06" w:rsidRPr="0047269D">
        <w:rPr>
          <w:rFonts w:ascii="Verdana" w:hAnsi="Verdana" w:cstheme="minorHAnsi"/>
          <w:sz w:val="20"/>
          <w:szCs w:val="20"/>
        </w:rPr>
        <w:t>Σύμβασης</w:t>
      </w:r>
      <w:r w:rsidRPr="0047269D">
        <w:rPr>
          <w:rFonts w:ascii="Verdana" w:hAnsi="Verdana" w:cstheme="minorHAnsi"/>
          <w:sz w:val="20"/>
          <w:szCs w:val="20"/>
        </w:rPr>
        <w:t xml:space="preserve">. </w:t>
      </w:r>
    </w:p>
    <w:p w:rsidR="00443928" w:rsidRPr="0047269D" w:rsidRDefault="00972B98" w:rsidP="0047269D">
      <w:pPr>
        <w:spacing w:line="276" w:lineRule="auto"/>
        <w:ind w:firstLine="284"/>
        <w:contextualSpacing/>
        <w:jc w:val="both"/>
        <w:rPr>
          <w:rFonts w:ascii="Verdana" w:hAnsi="Verdana" w:cstheme="minorHAnsi"/>
          <w:sz w:val="20"/>
          <w:szCs w:val="20"/>
        </w:rPr>
      </w:pPr>
      <w:r w:rsidRPr="0047269D">
        <w:rPr>
          <w:rFonts w:ascii="Verdana" w:hAnsi="Verdana" w:cstheme="minorHAnsi"/>
          <w:sz w:val="20"/>
          <w:szCs w:val="20"/>
        </w:rPr>
        <w:t>Η παραλαβή θα γίνει από την αρμόδια Επιτροπή Παραλαβής της Α</w:t>
      </w:r>
      <w:r w:rsidR="00045412" w:rsidRPr="0047269D">
        <w:rPr>
          <w:rFonts w:ascii="Verdana" w:hAnsi="Verdana" w:cstheme="minorHAnsi"/>
          <w:sz w:val="20"/>
          <w:szCs w:val="20"/>
        </w:rPr>
        <w:t>.</w:t>
      </w:r>
      <w:r w:rsidRPr="0047269D">
        <w:rPr>
          <w:rFonts w:ascii="Verdana" w:hAnsi="Verdana" w:cstheme="minorHAnsi"/>
          <w:sz w:val="20"/>
          <w:szCs w:val="20"/>
        </w:rPr>
        <w:t>Α</w:t>
      </w:r>
      <w:r w:rsidR="00045412" w:rsidRPr="0047269D">
        <w:rPr>
          <w:rFonts w:ascii="Verdana" w:hAnsi="Verdana" w:cstheme="minorHAnsi"/>
          <w:sz w:val="20"/>
          <w:szCs w:val="20"/>
        </w:rPr>
        <w:t>.</w:t>
      </w:r>
      <w:r w:rsidRPr="0047269D">
        <w:rPr>
          <w:rFonts w:ascii="Verdana" w:hAnsi="Verdana" w:cstheme="minorHAnsi"/>
          <w:sz w:val="20"/>
          <w:szCs w:val="20"/>
        </w:rPr>
        <w:t>Δ</w:t>
      </w:r>
      <w:r w:rsidR="00045412" w:rsidRPr="0047269D">
        <w:rPr>
          <w:rFonts w:ascii="Verdana" w:hAnsi="Verdana" w:cstheme="minorHAnsi"/>
          <w:sz w:val="20"/>
          <w:szCs w:val="20"/>
        </w:rPr>
        <w:t>.</w:t>
      </w:r>
      <w:r w:rsidRPr="0047269D">
        <w:rPr>
          <w:rFonts w:ascii="Verdana" w:hAnsi="Verdana" w:cstheme="minorHAnsi"/>
          <w:sz w:val="20"/>
          <w:szCs w:val="20"/>
        </w:rPr>
        <w:t>Ε</w:t>
      </w:r>
      <w:r w:rsidR="00045412" w:rsidRPr="0047269D">
        <w:rPr>
          <w:rFonts w:ascii="Verdana" w:hAnsi="Verdana" w:cstheme="minorHAnsi"/>
          <w:sz w:val="20"/>
          <w:szCs w:val="20"/>
        </w:rPr>
        <w:t>.</w:t>
      </w:r>
      <w:r w:rsidRPr="0047269D">
        <w:rPr>
          <w:rFonts w:ascii="Verdana" w:hAnsi="Verdana" w:cstheme="minorHAnsi"/>
          <w:sz w:val="20"/>
          <w:szCs w:val="20"/>
        </w:rPr>
        <w:t xml:space="preserve"> και εφόσον τα είδη είναι σύμφωνα με τις προδιαγραφές της </w:t>
      </w:r>
      <w:r w:rsidR="00443928" w:rsidRPr="0047269D">
        <w:rPr>
          <w:rFonts w:ascii="Verdana" w:hAnsi="Verdana" w:cstheme="minorHAnsi"/>
          <w:sz w:val="20"/>
          <w:szCs w:val="20"/>
        </w:rPr>
        <w:t>σύμβασης, θα εκδίδεται το σχετικό πρακτικό.</w:t>
      </w:r>
    </w:p>
    <w:p w:rsidR="00972B98" w:rsidRPr="0047269D" w:rsidRDefault="00972B98" w:rsidP="0047269D">
      <w:pPr>
        <w:spacing w:line="276" w:lineRule="auto"/>
        <w:ind w:firstLine="284"/>
        <w:contextualSpacing/>
        <w:jc w:val="both"/>
        <w:rPr>
          <w:rFonts w:ascii="Verdana" w:hAnsi="Verdana" w:cstheme="minorHAnsi"/>
          <w:sz w:val="20"/>
          <w:szCs w:val="20"/>
        </w:rPr>
      </w:pPr>
      <w:r w:rsidRPr="0047269D">
        <w:rPr>
          <w:rFonts w:ascii="Verdana" w:hAnsi="Verdana" w:cstheme="minorHAnsi"/>
          <w:sz w:val="20"/>
          <w:szCs w:val="20"/>
        </w:rPr>
        <w:t>Η Επιτροπή Παραλαβής διαβιβάζει το πρωτόκολλο παραλαβής (εις τριπλούν) στο τμήμα Προμηθειών της  Διεύθυνσης Προμηθειών, Διαχείρισης Υλικού και Κτ</w:t>
      </w:r>
      <w:r w:rsidR="009D7517" w:rsidRPr="0047269D">
        <w:rPr>
          <w:rFonts w:ascii="Verdana" w:hAnsi="Verdana" w:cstheme="minorHAnsi"/>
          <w:sz w:val="20"/>
          <w:szCs w:val="20"/>
        </w:rPr>
        <w:t>ι</w:t>
      </w:r>
      <w:r w:rsidRPr="0047269D">
        <w:rPr>
          <w:rFonts w:ascii="Verdana" w:hAnsi="Verdana" w:cstheme="minorHAnsi"/>
          <w:sz w:val="20"/>
          <w:szCs w:val="20"/>
        </w:rPr>
        <w:t>ριακών Υποδομών.</w:t>
      </w:r>
    </w:p>
    <w:p w:rsidR="00972B98" w:rsidRPr="0047269D" w:rsidRDefault="00972B98" w:rsidP="0047269D">
      <w:pPr>
        <w:spacing w:line="276" w:lineRule="auto"/>
        <w:ind w:firstLine="284"/>
        <w:contextualSpacing/>
        <w:jc w:val="both"/>
        <w:rPr>
          <w:rFonts w:ascii="Verdana" w:hAnsi="Verdana" w:cstheme="minorHAnsi"/>
          <w:b/>
          <w:sz w:val="20"/>
          <w:szCs w:val="20"/>
        </w:rPr>
      </w:pPr>
    </w:p>
    <w:p w:rsidR="00045412" w:rsidRPr="0047269D" w:rsidRDefault="008953CF" w:rsidP="0047269D">
      <w:pPr>
        <w:spacing w:line="276" w:lineRule="auto"/>
        <w:contextualSpacing/>
        <w:rPr>
          <w:rFonts w:ascii="Verdana" w:hAnsi="Verdana" w:cstheme="minorHAnsi"/>
          <w:b/>
          <w:sz w:val="20"/>
          <w:szCs w:val="20"/>
        </w:rPr>
      </w:pPr>
      <w:r w:rsidRPr="0047269D">
        <w:rPr>
          <w:rFonts w:ascii="Verdana" w:hAnsi="Verdana" w:cstheme="minorHAnsi"/>
          <w:b/>
          <w:sz w:val="20"/>
          <w:szCs w:val="20"/>
        </w:rPr>
        <w:t>9</w:t>
      </w:r>
      <w:r w:rsidR="00B72E80" w:rsidRPr="0047269D">
        <w:rPr>
          <w:rFonts w:ascii="Verdana" w:hAnsi="Verdana" w:cstheme="minorHAnsi"/>
          <w:b/>
          <w:sz w:val="20"/>
          <w:szCs w:val="20"/>
        </w:rPr>
        <w:t xml:space="preserve">.  </w:t>
      </w:r>
      <w:r w:rsidR="00972B98" w:rsidRPr="0047269D">
        <w:rPr>
          <w:rFonts w:ascii="Verdana" w:hAnsi="Verdana" w:cstheme="minorHAnsi"/>
          <w:b/>
          <w:sz w:val="20"/>
          <w:szCs w:val="20"/>
        </w:rPr>
        <w:t>Πληρωμή</w:t>
      </w:r>
    </w:p>
    <w:p w:rsidR="00972B98" w:rsidRPr="0047269D" w:rsidRDefault="00972B98" w:rsidP="0047269D">
      <w:pPr>
        <w:spacing w:after="0" w:line="276" w:lineRule="auto"/>
        <w:jc w:val="both"/>
        <w:rPr>
          <w:rFonts w:ascii="Verdana" w:eastAsia="Tahoma" w:hAnsi="Verdana" w:cstheme="minorHAnsi"/>
          <w:sz w:val="20"/>
          <w:szCs w:val="20"/>
        </w:rPr>
      </w:pPr>
      <w:r w:rsidRPr="0047269D">
        <w:rPr>
          <w:rFonts w:ascii="Verdana" w:hAnsi="Verdana" w:cstheme="minorHAnsi"/>
          <w:sz w:val="20"/>
          <w:szCs w:val="20"/>
        </w:rPr>
        <w:t xml:space="preserve">Η πληρωμή του αναδόχου θα γίνει από την αρμόδια </w:t>
      </w:r>
      <w:r w:rsidR="00EA6648" w:rsidRPr="0047269D">
        <w:rPr>
          <w:rFonts w:ascii="Verdana" w:hAnsi="Verdana" w:cstheme="minorHAnsi"/>
          <w:sz w:val="20"/>
          <w:szCs w:val="20"/>
        </w:rPr>
        <w:t>Ο</w:t>
      </w:r>
      <w:r w:rsidRPr="0047269D">
        <w:rPr>
          <w:rFonts w:ascii="Verdana" w:hAnsi="Verdana" w:cstheme="minorHAnsi"/>
          <w:sz w:val="20"/>
          <w:szCs w:val="20"/>
        </w:rPr>
        <w:t xml:space="preserve">ικονομική </w:t>
      </w:r>
      <w:r w:rsidR="00EA6648" w:rsidRPr="0047269D">
        <w:rPr>
          <w:rFonts w:ascii="Verdana" w:hAnsi="Verdana" w:cstheme="minorHAnsi"/>
          <w:sz w:val="20"/>
          <w:szCs w:val="20"/>
        </w:rPr>
        <w:t>Υ</w:t>
      </w:r>
      <w:r w:rsidRPr="0047269D">
        <w:rPr>
          <w:rFonts w:ascii="Verdana" w:hAnsi="Verdana" w:cstheme="minorHAnsi"/>
          <w:sz w:val="20"/>
          <w:szCs w:val="20"/>
        </w:rPr>
        <w:t xml:space="preserve">πηρεσία </w:t>
      </w:r>
      <w:r w:rsidRPr="0047269D">
        <w:rPr>
          <w:rFonts w:ascii="Verdana" w:eastAsia="Tahoma" w:hAnsi="Verdana" w:cstheme="minorHAnsi"/>
          <w:sz w:val="20"/>
          <w:szCs w:val="20"/>
        </w:rPr>
        <w:t xml:space="preserve">με την προσκόμιση των </w:t>
      </w:r>
      <w:r w:rsidR="00045412" w:rsidRPr="0047269D">
        <w:rPr>
          <w:rFonts w:ascii="Verdana" w:eastAsia="Tahoma" w:hAnsi="Verdana" w:cstheme="minorHAnsi"/>
          <w:sz w:val="20"/>
          <w:szCs w:val="20"/>
        </w:rPr>
        <w:t>νόμιμων</w:t>
      </w:r>
      <w:r w:rsidRPr="0047269D">
        <w:rPr>
          <w:rFonts w:ascii="Verdana" w:eastAsia="Tahoma" w:hAnsi="Verdana" w:cstheme="minorHAnsi"/>
          <w:sz w:val="20"/>
          <w:szCs w:val="20"/>
        </w:rPr>
        <w:t xml:space="preserve"> παραστατικών και δικαιολογητικών που προβλέπονται από τις ισχύουσες διατάξεις κατά το χρόνο πληρωμής, καθώς και κάθε άλλου δικαιολογητικού που τυχόν ήθελε ζητηθεί από τις αρμόδιες υπηρεσίες που διενεργούν τον έλεγχο και την πληρωμή. </w:t>
      </w:r>
    </w:p>
    <w:p w:rsidR="00972B98" w:rsidRPr="0047269D" w:rsidRDefault="00972B98" w:rsidP="0047269D">
      <w:pPr>
        <w:spacing w:line="276" w:lineRule="auto"/>
        <w:ind w:firstLine="284"/>
        <w:contextualSpacing/>
        <w:jc w:val="both"/>
        <w:rPr>
          <w:rFonts w:ascii="Verdana" w:hAnsi="Verdana" w:cstheme="minorHAnsi"/>
          <w:sz w:val="20"/>
          <w:szCs w:val="20"/>
        </w:rPr>
      </w:pPr>
      <w:r w:rsidRPr="0047269D">
        <w:rPr>
          <w:rFonts w:ascii="Verdana" w:hAnsi="Verdana" w:cstheme="minorHAnsi"/>
          <w:sz w:val="20"/>
          <w:szCs w:val="20"/>
        </w:rPr>
        <w:t>Ο Φ</w:t>
      </w:r>
      <w:r w:rsidR="00045412" w:rsidRPr="0047269D">
        <w:rPr>
          <w:rFonts w:ascii="Verdana" w:hAnsi="Verdana" w:cstheme="minorHAnsi"/>
          <w:sz w:val="20"/>
          <w:szCs w:val="20"/>
        </w:rPr>
        <w:t>.</w:t>
      </w:r>
      <w:r w:rsidRPr="0047269D">
        <w:rPr>
          <w:rFonts w:ascii="Verdana" w:hAnsi="Verdana" w:cstheme="minorHAnsi"/>
          <w:sz w:val="20"/>
          <w:szCs w:val="20"/>
        </w:rPr>
        <w:t>Π</w:t>
      </w:r>
      <w:r w:rsidR="00045412" w:rsidRPr="0047269D">
        <w:rPr>
          <w:rFonts w:ascii="Verdana" w:hAnsi="Verdana" w:cstheme="minorHAnsi"/>
          <w:sz w:val="20"/>
          <w:szCs w:val="20"/>
        </w:rPr>
        <w:t>.</w:t>
      </w:r>
      <w:r w:rsidRPr="0047269D">
        <w:rPr>
          <w:rFonts w:ascii="Verdana" w:hAnsi="Verdana" w:cstheme="minorHAnsi"/>
          <w:sz w:val="20"/>
          <w:szCs w:val="20"/>
        </w:rPr>
        <w:t>Α</w:t>
      </w:r>
      <w:r w:rsidR="00045412" w:rsidRPr="0047269D">
        <w:rPr>
          <w:rFonts w:ascii="Verdana" w:hAnsi="Verdana" w:cstheme="minorHAnsi"/>
          <w:sz w:val="20"/>
          <w:szCs w:val="20"/>
        </w:rPr>
        <w:t>.</w:t>
      </w:r>
      <w:r w:rsidRPr="0047269D">
        <w:rPr>
          <w:rFonts w:ascii="Verdana" w:hAnsi="Verdana" w:cstheme="minorHAnsi"/>
          <w:sz w:val="20"/>
          <w:szCs w:val="20"/>
        </w:rPr>
        <w:t xml:space="preserve"> βαρύνει το Ελληνικό Δημόσιο. Από την πληρωμή παρακρατούνται οι ισχύουσες κάθε φορά νόμιμες κρατήσεις</w:t>
      </w:r>
      <w:r w:rsidR="00443928" w:rsidRPr="0047269D">
        <w:rPr>
          <w:rFonts w:ascii="Verdana" w:hAnsi="Verdana" w:cstheme="minorHAnsi"/>
          <w:sz w:val="20"/>
          <w:szCs w:val="20"/>
        </w:rPr>
        <w:t xml:space="preserve"> και φόρος εισοδήματος</w:t>
      </w:r>
      <w:r w:rsidRPr="0047269D">
        <w:rPr>
          <w:rFonts w:ascii="Verdana" w:hAnsi="Verdana" w:cstheme="minorHAnsi"/>
          <w:sz w:val="20"/>
          <w:szCs w:val="20"/>
        </w:rPr>
        <w:t xml:space="preserve">. </w:t>
      </w:r>
    </w:p>
    <w:p w:rsidR="00972B98" w:rsidRPr="0047269D" w:rsidRDefault="00B03A91" w:rsidP="0047269D">
      <w:pPr>
        <w:spacing w:line="276" w:lineRule="auto"/>
        <w:ind w:right="-381" w:firstLine="284"/>
        <w:contextualSpacing/>
        <w:jc w:val="both"/>
        <w:rPr>
          <w:rFonts w:ascii="Verdana" w:eastAsia="Tahoma" w:hAnsi="Verdana" w:cstheme="minorHAnsi"/>
          <w:sz w:val="20"/>
          <w:szCs w:val="20"/>
        </w:rPr>
      </w:pPr>
      <w:r w:rsidRPr="0047269D">
        <w:rPr>
          <w:rFonts w:ascii="Verdana" w:hAnsi="Verdana"/>
          <w:sz w:val="20"/>
          <w:szCs w:val="20"/>
        </w:rPr>
        <w:t xml:space="preserve">Κατά τα λοιπά ισχύουν όλες οι περί Κρατικών Προμηθειών </w:t>
      </w:r>
      <w:r w:rsidR="00045412" w:rsidRPr="0047269D">
        <w:rPr>
          <w:rFonts w:ascii="Verdana" w:hAnsi="Verdana"/>
          <w:sz w:val="20"/>
          <w:szCs w:val="20"/>
        </w:rPr>
        <w:t>δ</w:t>
      </w:r>
      <w:r w:rsidRPr="0047269D">
        <w:rPr>
          <w:rFonts w:ascii="Verdana" w:hAnsi="Verdana"/>
          <w:sz w:val="20"/>
          <w:szCs w:val="20"/>
        </w:rPr>
        <w:t>ιατάξεις</w:t>
      </w:r>
      <w:r w:rsidR="00972B98" w:rsidRPr="0047269D">
        <w:rPr>
          <w:rFonts w:ascii="Verdana" w:hAnsi="Verdana" w:cstheme="minorHAnsi"/>
          <w:sz w:val="20"/>
          <w:szCs w:val="20"/>
        </w:rPr>
        <w:t>.</w:t>
      </w:r>
    </w:p>
    <w:p w:rsidR="00972B98" w:rsidRPr="0047269D" w:rsidRDefault="00972B98" w:rsidP="0047269D">
      <w:pPr>
        <w:spacing w:line="276" w:lineRule="auto"/>
        <w:ind w:firstLine="284"/>
        <w:contextualSpacing/>
        <w:jc w:val="both"/>
        <w:rPr>
          <w:del w:id="2" w:author="m.katsarou3" w:date="2017-03-08T15:25:00Z"/>
          <w:rFonts w:ascii="Verdana" w:hAnsi="Verdana" w:cstheme="minorHAnsi"/>
          <w:sz w:val="20"/>
          <w:szCs w:val="20"/>
          <w:u w:val="single"/>
        </w:rPr>
      </w:pPr>
      <w:r w:rsidRPr="0047269D">
        <w:rPr>
          <w:rFonts w:ascii="Verdana" w:hAnsi="Verdana" w:cstheme="minorHAnsi"/>
          <w:sz w:val="20"/>
          <w:szCs w:val="20"/>
        </w:rPr>
        <w:t>Η παρούσα πρόσκληση θα δημοσιευθεί στον ιστότοπο «</w:t>
      </w:r>
      <w:r w:rsidR="000D3809" w:rsidRPr="0047269D">
        <w:rPr>
          <w:rFonts w:ascii="Verdana" w:hAnsi="Verdana" w:cstheme="minorHAnsi"/>
          <w:sz w:val="20"/>
          <w:szCs w:val="20"/>
        </w:rPr>
        <w:t>ΔΙΑΥΓΕΙΑ</w:t>
      </w:r>
      <w:r w:rsidRPr="0047269D">
        <w:rPr>
          <w:rFonts w:ascii="Verdana" w:hAnsi="Verdana" w:cstheme="minorHAnsi"/>
          <w:sz w:val="20"/>
          <w:szCs w:val="20"/>
        </w:rPr>
        <w:t>» και επίσης στην ιστοσελίδα της Ανεξάρτητης Αρχής Δημοσίων Εσόδων στην ηλεκτρονική διεύθυνση:</w:t>
      </w:r>
      <w:r w:rsidRPr="0047269D">
        <w:rPr>
          <w:rStyle w:val="Char"/>
          <w:rFonts w:ascii="Verdana" w:hAnsi="Verdana" w:cstheme="minorHAnsi"/>
          <w:sz w:val="20"/>
          <w:szCs w:val="20"/>
        </w:rPr>
        <w:t xml:space="preserve"> </w:t>
      </w:r>
      <w:r w:rsidRPr="0047269D">
        <w:rPr>
          <w:rStyle w:val="a9"/>
          <w:rFonts w:ascii="Verdana" w:hAnsi="Verdana" w:cstheme="minorHAnsi"/>
          <w:i w:val="0"/>
          <w:sz w:val="20"/>
          <w:szCs w:val="20"/>
        </w:rPr>
        <w:t>www.</w:t>
      </w:r>
      <w:r w:rsidR="00491726" w:rsidRPr="0047269D">
        <w:rPr>
          <w:rStyle w:val="a9"/>
          <w:rFonts w:ascii="Verdana" w:hAnsi="Verdana" w:cstheme="minorHAnsi"/>
          <w:i w:val="0"/>
          <w:sz w:val="20"/>
          <w:szCs w:val="20"/>
          <w:lang w:val="en-US"/>
        </w:rPr>
        <w:t>aad</w:t>
      </w:r>
      <w:r w:rsidRPr="0047269D">
        <w:rPr>
          <w:rStyle w:val="a9"/>
          <w:rFonts w:ascii="Verdana" w:hAnsi="Verdana" w:cstheme="minorHAnsi"/>
          <w:i w:val="0"/>
          <w:sz w:val="20"/>
          <w:szCs w:val="20"/>
        </w:rPr>
        <w:t>e</w:t>
      </w:r>
      <w:r w:rsidRPr="0047269D">
        <w:rPr>
          <w:rStyle w:val="st"/>
          <w:rFonts w:ascii="Verdana" w:hAnsi="Verdana" w:cstheme="minorHAnsi"/>
          <w:i/>
          <w:sz w:val="20"/>
          <w:szCs w:val="20"/>
        </w:rPr>
        <w:t>.</w:t>
      </w:r>
      <w:r w:rsidRPr="0047269D">
        <w:rPr>
          <w:rStyle w:val="a9"/>
          <w:rFonts w:ascii="Verdana" w:hAnsi="Verdana" w:cstheme="minorHAnsi"/>
          <w:i w:val="0"/>
          <w:sz w:val="20"/>
          <w:szCs w:val="20"/>
        </w:rPr>
        <w:t>gr</w:t>
      </w:r>
      <w:r w:rsidRPr="0047269D">
        <w:rPr>
          <w:rStyle w:val="a9"/>
          <w:rFonts w:ascii="Verdana" w:hAnsi="Verdana" w:cstheme="minorHAnsi"/>
          <w:sz w:val="20"/>
          <w:szCs w:val="20"/>
        </w:rPr>
        <w:t>.</w:t>
      </w:r>
    </w:p>
    <w:p w:rsidR="00972B98" w:rsidRPr="0047269D" w:rsidRDefault="00972B98" w:rsidP="00972B98">
      <w:pPr>
        <w:spacing w:line="240" w:lineRule="auto"/>
        <w:contextualSpacing/>
        <w:jc w:val="both"/>
        <w:rPr>
          <w:rFonts w:ascii="Verdana" w:hAnsi="Verdana" w:cstheme="minorHAnsi"/>
          <w:sz w:val="18"/>
          <w:szCs w:val="18"/>
        </w:rPr>
      </w:pPr>
    </w:p>
    <w:p w:rsidR="00256B0A" w:rsidRDefault="00256B0A" w:rsidP="00972B98">
      <w:pPr>
        <w:spacing w:line="240" w:lineRule="auto"/>
        <w:contextualSpacing/>
        <w:jc w:val="both"/>
        <w:rPr>
          <w:rFonts w:ascii="Verdana" w:hAnsi="Verdana" w:cstheme="minorHAnsi"/>
          <w:sz w:val="20"/>
          <w:szCs w:val="20"/>
        </w:rPr>
      </w:pPr>
    </w:p>
    <w:tbl>
      <w:tblPr>
        <w:tblStyle w:val="a5"/>
        <w:tblW w:w="3691" w:type="dxa"/>
        <w:jc w:val="center"/>
        <w:tblLook w:val="04A0" w:firstRow="1" w:lastRow="0" w:firstColumn="1" w:lastColumn="0" w:noHBand="0" w:noVBand="1"/>
      </w:tblPr>
      <w:tblGrid>
        <w:gridCol w:w="3691"/>
      </w:tblGrid>
      <w:tr w:rsidR="00897ACE" w:rsidRPr="00330C81" w:rsidTr="00897ACE">
        <w:trPr>
          <w:trHeight w:val="195"/>
          <w:jc w:val="center"/>
        </w:trPr>
        <w:tc>
          <w:tcPr>
            <w:tcW w:w="3691" w:type="dxa"/>
          </w:tcPr>
          <w:p w:rsidR="00897ACE" w:rsidRPr="00E648D7" w:rsidRDefault="00897ACE" w:rsidP="00173D29">
            <w:pPr>
              <w:spacing w:after="0"/>
              <w:ind w:left="484" w:firstLine="11"/>
              <w:rPr>
                <w:rFonts w:ascii="Arial Narrow" w:eastAsia="Meiryo" w:hAnsi="Arial Narrow"/>
                <w:b/>
                <w:sz w:val="20"/>
                <w:szCs w:val="20"/>
              </w:rPr>
            </w:pPr>
            <w:r>
              <w:rPr>
                <w:rFonts w:ascii="Arial Narrow" w:eastAsia="Meiryo" w:hAnsi="Arial Narrow"/>
                <w:b/>
                <w:sz w:val="20"/>
                <w:szCs w:val="20"/>
              </w:rPr>
              <w:t xml:space="preserve">          </w:t>
            </w:r>
            <w:r w:rsidRPr="00E648D7">
              <w:rPr>
                <w:rFonts w:ascii="Arial Narrow" w:eastAsia="Meiryo" w:hAnsi="Arial Narrow"/>
                <w:b/>
                <w:sz w:val="20"/>
                <w:szCs w:val="20"/>
              </w:rPr>
              <w:t>Η ΠΡΟΪΣΤΑΜΕΝΗ</w:t>
            </w:r>
          </w:p>
          <w:p w:rsidR="00897ACE" w:rsidRPr="00E648D7" w:rsidRDefault="00897ACE" w:rsidP="00173D29">
            <w:pPr>
              <w:spacing w:after="0"/>
              <w:jc w:val="center"/>
              <w:rPr>
                <w:rFonts w:ascii="Arial Narrow" w:eastAsia="Meiryo" w:hAnsi="Arial Narrow"/>
                <w:b/>
                <w:sz w:val="20"/>
                <w:szCs w:val="20"/>
              </w:rPr>
            </w:pPr>
            <w:r w:rsidRPr="00E648D7">
              <w:rPr>
                <w:rFonts w:ascii="Arial Narrow" w:eastAsia="Meiryo" w:hAnsi="Arial Narrow"/>
                <w:b/>
                <w:sz w:val="20"/>
                <w:szCs w:val="20"/>
              </w:rPr>
              <w:t>ΔΙΕΥΘΥΝΣΗΣ ΠΡΟΜΗΘΕΙΩΝ, ΔΙΑΧΕΙΡΙΣΗΣ</w:t>
            </w:r>
          </w:p>
          <w:p w:rsidR="00897ACE" w:rsidRPr="00E648D7" w:rsidRDefault="00897ACE" w:rsidP="00173D29">
            <w:pPr>
              <w:spacing w:after="0"/>
              <w:rPr>
                <w:rFonts w:ascii="Arial Narrow" w:eastAsia="Meiryo" w:hAnsi="Arial Narrow"/>
                <w:b/>
                <w:sz w:val="20"/>
                <w:szCs w:val="20"/>
              </w:rPr>
            </w:pPr>
            <w:r>
              <w:rPr>
                <w:rFonts w:ascii="Arial Narrow" w:eastAsia="Meiryo" w:hAnsi="Arial Narrow"/>
                <w:b/>
                <w:sz w:val="20"/>
                <w:szCs w:val="20"/>
              </w:rPr>
              <w:t xml:space="preserve">     </w:t>
            </w:r>
            <w:r w:rsidRPr="00E648D7">
              <w:rPr>
                <w:rFonts w:ascii="Arial Narrow" w:eastAsia="Meiryo" w:hAnsi="Arial Narrow"/>
                <w:b/>
                <w:sz w:val="20"/>
                <w:szCs w:val="20"/>
              </w:rPr>
              <w:t>ΥΛΙΚΟΥ &amp; ΚΤΗΡΙΑΚΩΝ ΥΠΟΔΟΜΩΝ</w:t>
            </w:r>
          </w:p>
        </w:tc>
      </w:tr>
      <w:tr w:rsidR="00897ACE" w:rsidRPr="00330C81" w:rsidTr="00897ACE">
        <w:trPr>
          <w:trHeight w:val="746"/>
          <w:jc w:val="center"/>
        </w:trPr>
        <w:tc>
          <w:tcPr>
            <w:tcW w:w="3691" w:type="dxa"/>
          </w:tcPr>
          <w:p w:rsidR="00897ACE" w:rsidRDefault="00897ACE" w:rsidP="00A12C81">
            <w:pPr>
              <w:spacing w:after="0"/>
              <w:jc w:val="center"/>
              <w:rPr>
                <w:rFonts w:ascii="Arial Narrow" w:eastAsia="Meiryo" w:hAnsi="Arial Narrow"/>
              </w:rPr>
            </w:pPr>
          </w:p>
          <w:p w:rsidR="00897ACE" w:rsidRDefault="00897ACE" w:rsidP="00A12C81">
            <w:pPr>
              <w:spacing w:after="0"/>
              <w:jc w:val="center"/>
              <w:rPr>
                <w:rFonts w:ascii="Arial Narrow" w:eastAsia="Meiryo" w:hAnsi="Arial Narrow"/>
              </w:rPr>
            </w:pPr>
            <w:r w:rsidRPr="00530861">
              <w:rPr>
                <w:rFonts w:ascii="Arial Narrow" w:eastAsia="Meiryo" w:hAnsi="Arial Narrow"/>
                <w:b/>
                <w:sz w:val="24"/>
                <w:szCs w:val="24"/>
              </w:rPr>
              <w:t xml:space="preserve">  </w:t>
            </w:r>
            <w:r w:rsidRPr="00A12C81">
              <w:rPr>
                <w:rFonts w:ascii="Arial Narrow" w:eastAsia="Meiryo" w:hAnsi="Arial Narrow"/>
                <w:b/>
              </w:rPr>
              <w:t>ΣΟΦΙΑ   ΖΗΣΗ</w:t>
            </w:r>
          </w:p>
        </w:tc>
      </w:tr>
    </w:tbl>
    <w:p w:rsidR="00972B98" w:rsidRPr="006C2A45" w:rsidRDefault="00972B98" w:rsidP="00972B98">
      <w:pPr>
        <w:spacing w:line="240" w:lineRule="auto"/>
        <w:contextualSpacing/>
        <w:jc w:val="both"/>
        <w:rPr>
          <w:rFonts w:ascii="Verdana" w:hAnsi="Verdana" w:cstheme="minorHAnsi"/>
          <w:sz w:val="20"/>
          <w:szCs w:val="20"/>
        </w:rPr>
      </w:pPr>
    </w:p>
    <w:p w:rsidR="00972B98" w:rsidRDefault="00573383" w:rsidP="002B71E0">
      <w:pPr>
        <w:spacing w:line="240" w:lineRule="auto"/>
        <w:contextualSpacing/>
        <w:rPr>
          <w:rFonts w:asciiTheme="minorHAnsi" w:eastAsia="Meiryo" w:hAnsiTheme="minorHAnsi" w:cstheme="minorHAnsi"/>
          <w:b/>
          <w:lang w:val="en-US"/>
        </w:rPr>
      </w:pPr>
      <w:r>
        <w:rPr>
          <w:rFonts w:asciiTheme="minorHAnsi" w:eastAsia="Meiryo" w:hAnsiTheme="minorHAnsi" w:cstheme="minorHAnsi"/>
          <w:b/>
          <w:lang w:val="en-US"/>
        </w:rPr>
        <w:t xml:space="preserve"> </w:t>
      </w:r>
    </w:p>
    <w:p w:rsidR="00897ACE" w:rsidRDefault="00897ACE" w:rsidP="002B71E0">
      <w:pPr>
        <w:spacing w:line="240" w:lineRule="auto"/>
        <w:contextualSpacing/>
        <w:rPr>
          <w:rFonts w:asciiTheme="minorHAnsi" w:eastAsia="Meiryo" w:hAnsiTheme="minorHAnsi" w:cstheme="minorHAnsi"/>
          <w:b/>
          <w:lang w:val="en-US"/>
        </w:rPr>
      </w:pPr>
    </w:p>
    <w:p w:rsidR="00897ACE" w:rsidRDefault="00897ACE" w:rsidP="002B71E0">
      <w:pPr>
        <w:spacing w:line="240" w:lineRule="auto"/>
        <w:contextualSpacing/>
        <w:rPr>
          <w:rFonts w:asciiTheme="minorHAnsi" w:eastAsia="Meiryo" w:hAnsiTheme="minorHAnsi" w:cstheme="minorHAnsi"/>
          <w:b/>
          <w:lang w:val="en-US"/>
        </w:rPr>
      </w:pPr>
    </w:p>
    <w:p w:rsidR="00897ACE" w:rsidRDefault="00897ACE" w:rsidP="002B71E0">
      <w:pPr>
        <w:spacing w:line="240" w:lineRule="auto"/>
        <w:contextualSpacing/>
        <w:rPr>
          <w:rFonts w:asciiTheme="minorHAnsi" w:eastAsia="Meiryo" w:hAnsiTheme="minorHAnsi" w:cstheme="minorHAnsi"/>
          <w:b/>
          <w:lang w:val="en-US"/>
        </w:rPr>
      </w:pPr>
    </w:p>
    <w:p w:rsidR="00897ACE" w:rsidRDefault="00897ACE" w:rsidP="002B71E0">
      <w:pPr>
        <w:spacing w:line="240" w:lineRule="auto"/>
        <w:contextualSpacing/>
        <w:rPr>
          <w:rFonts w:asciiTheme="minorHAnsi" w:eastAsia="Meiryo" w:hAnsiTheme="minorHAnsi" w:cstheme="minorHAnsi"/>
          <w:b/>
          <w:lang w:val="en-US"/>
        </w:rPr>
      </w:pPr>
    </w:p>
    <w:p w:rsidR="0047269D" w:rsidRPr="0088641A" w:rsidRDefault="0047269D" w:rsidP="002B71E0">
      <w:pPr>
        <w:spacing w:line="240" w:lineRule="auto"/>
        <w:contextualSpacing/>
        <w:rPr>
          <w:rFonts w:asciiTheme="minorHAnsi" w:hAnsiTheme="minorHAnsi" w:cstheme="minorHAnsi"/>
        </w:rPr>
      </w:pPr>
    </w:p>
    <w:p w:rsidR="00972B98" w:rsidRPr="00BC4197" w:rsidRDefault="00972B98" w:rsidP="00972B98">
      <w:pPr>
        <w:spacing w:line="240" w:lineRule="auto"/>
        <w:contextualSpacing/>
        <w:jc w:val="both"/>
        <w:rPr>
          <w:rFonts w:ascii="Verdana" w:hAnsi="Verdana" w:cstheme="minorHAnsi"/>
          <w:sz w:val="20"/>
          <w:szCs w:val="20"/>
        </w:rPr>
      </w:pPr>
      <w:r w:rsidRPr="00BC4197">
        <w:rPr>
          <w:rFonts w:ascii="Verdana" w:hAnsi="Verdana" w:cstheme="minorHAnsi"/>
          <w:b/>
          <w:sz w:val="20"/>
          <w:szCs w:val="20"/>
          <w:u w:val="single"/>
        </w:rPr>
        <w:t>Συνημμένα</w:t>
      </w:r>
      <w:r w:rsidRPr="00BC4197">
        <w:rPr>
          <w:rFonts w:ascii="Verdana" w:hAnsi="Verdana" w:cstheme="minorHAnsi"/>
          <w:sz w:val="20"/>
          <w:szCs w:val="20"/>
        </w:rPr>
        <w:t xml:space="preserve">:  </w:t>
      </w:r>
    </w:p>
    <w:p w:rsidR="00972B98" w:rsidRPr="00BC4197" w:rsidRDefault="00972B98" w:rsidP="00972B98">
      <w:pPr>
        <w:numPr>
          <w:ilvl w:val="0"/>
          <w:numId w:val="4"/>
        </w:numPr>
        <w:spacing w:after="0" w:line="240" w:lineRule="auto"/>
        <w:contextualSpacing/>
        <w:jc w:val="both"/>
        <w:rPr>
          <w:rFonts w:ascii="Verdana" w:hAnsi="Verdana" w:cstheme="minorHAnsi"/>
          <w:sz w:val="20"/>
          <w:szCs w:val="20"/>
        </w:rPr>
      </w:pPr>
      <w:r w:rsidRPr="00BC4197">
        <w:rPr>
          <w:rFonts w:ascii="Verdana" w:hAnsi="Verdana" w:cstheme="minorHAnsi"/>
          <w:sz w:val="20"/>
          <w:szCs w:val="20"/>
        </w:rPr>
        <w:t>Παράρτημα Α: ΤΕΧΝΙΚΕΣ ΠΡΟΔΙΑΓΡΑΦΕΣ</w:t>
      </w:r>
    </w:p>
    <w:p w:rsidR="00972B98" w:rsidRPr="00BC4197" w:rsidRDefault="00972B98" w:rsidP="00972B98">
      <w:pPr>
        <w:numPr>
          <w:ilvl w:val="0"/>
          <w:numId w:val="4"/>
        </w:numPr>
        <w:spacing w:after="0" w:line="240" w:lineRule="auto"/>
        <w:contextualSpacing/>
        <w:jc w:val="both"/>
        <w:rPr>
          <w:rFonts w:ascii="Verdana" w:hAnsi="Verdana" w:cstheme="minorHAnsi"/>
          <w:sz w:val="20"/>
          <w:szCs w:val="20"/>
        </w:rPr>
      </w:pPr>
      <w:r w:rsidRPr="00BC4197">
        <w:rPr>
          <w:rFonts w:ascii="Verdana" w:hAnsi="Verdana" w:cstheme="minorHAnsi"/>
          <w:sz w:val="20"/>
          <w:szCs w:val="20"/>
        </w:rPr>
        <w:t xml:space="preserve">Παράρτημα Β: ΕΝΤΥΠΟ ΟΙΚΟΝΟΜΙΚΗΣ ΠΡΟΣΦΟΡΑΣ </w:t>
      </w:r>
    </w:p>
    <w:p w:rsidR="00972B98" w:rsidRDefault="00972B98" w:rsidP="00972B98">
      <w:pPr>
        <w:numPr>
          <w:ilvl w:val="0"/>
          <w:numId w:val="4"/>
        </w:numPr>
        <w:spacing w:after="0" w:line="240" w:lineRule="auto"/>
        <w:contextualSpacing/>
        <w:jc w:val="both"/>
        <w:rPr>
          <w:rFonts w:ascii="Verdana" w:hAnsi="Verdana" w:cstheme="minorHAnsi"/>
        </w:rPr>
      </w:pPr>
      <w:r w:rsidRPr="00BC4197">
        <w:rPr>
          <w:rFonts w:ascii="Verdana" w:hAnsi="Verdana" w:cstheme="minorHAnsi"/>
          <w:sz w:val="20"/>
          <w:szCs w:val="20"/>
        </w:rPr>
        <w:t>Παράρτημα Γ: Υπεύθυνη δήλωση</w:t>
      </w:r>
      <w:r w:rsidRPr="00BF3F1F">
        <w:rPr>
          <w:rFonts w:ascii="Verdana" w:hAnsi="Verdana" w:cstheme="minorHAnsi"/>
        </w:rPr>
        <w:t xml:space="preserve"> </w:t>
      </w:r>
    </w:p>
    <w:p w:rsidR="0047269D" w:rsidRDefault="0047269D" w:rsidP="0047269D">
      <w:pPr>
        <w:spacing w:after="0" w:line="240" w:lineRule="auto"/>
        <w:contextualSpacing/>
        <w:jc w:val="both"/>
        <w:rPr>
          <w:rFonts w:ascii="Verdana" w:hAnsi="Verdana" w:cstheme="minorHAnsi"/>
        </w:rPr>
      </w:pPr>
    </w:p>
    <w:p w:rsidR="0047269D" w:rsidRDefault="0047269D" w:rsidP="0047269D">
      <w:pPr>
        <w:spacing w:after="0" w:line="240" w:lineRule="auto"/>
        <w:contextualSpacing/>
        <w:jc w:val="both"/>
        <w:rPr>
          <w:rFonts w:ascii="Verdana" w:hAnsi="Verdana" w:cstheme="minorHAnsi"/>
        </w:rPr>
      </w:pPr>
    </w:p>
    <w:p w:rsidR="0047269D" w:rsidRDefault="0047269D" w:rsidP="0047269D">
      <w:pPr>
        <w:spacing w:after="0" w:line="240" w:lineRule="auto"/>
        <w:contextualSpacing/>
        <w:jc w:val="both"/>
        <w:rPr>
          <w:rFonts w:ascii="Verdana" w:hAnsi="Verdana" w:cstheme="minorHAnsi"/>
        </w:rPr>
      </w:pPr>
    </w:p>
    <w:p w:rsidR="0047269D" w:rsidRDefault="0047269D" w:rsidP="0047269D">
      <w:pPr>
        <w:spacing w:after="0" w:line="240" w:lineRule="auto"/>
        <w:contextualSpacing/>
        <w:jc w:val="both"/>
        <w:rPr>
          <w:rFonts w:ascii="Verdana" w:hAnsi="Verdana" w:cstheme="minorHAnsi"/>
        </w:rPr>
      </w:pPr>
    </w:p>
    <w:p w:rsidR="0047269D" w:rsidRDefault="0047269D" w:rsidP="0047269D">
      <w:pPr>
        <w:spacing w:after="0" w:line="240" w:lineRule="auto"/>
        <w:contextualSpacing/>
        <w:jc w:val="both"/>
        <w:rPr>
          <w:rFonts w:ascii="Verdana" w:hAnsi="Verdana" w:cstheme="minorHAnsi"/>
        </w:rPr>
      </w:pPr>
    </w:p>
    <w:p w:rsidR="0047269D" w:rsidRDefault="0047269D" w:rsidP="0047269D">
      <w:pPr>
        <w:spacing w:after="0" w:line="240" w:lineRule="auto"/>
        <w:contextualSpacing/>
        <w:jc w:val="both"/>
        <w:rPr>
          <w:rFonts w:ascii="Verdana" w:hAnsi="Verdana" w:cstheme="minorHAnsi"/>
        </w:rPr>
      </w:pPr>
    </w:p>
    <w:p w:rsidR="0047269D" w:rsidRDefault="0047269D" w:rsidP="0047269D">
      <w:pPr>
        <w:spacing w:after="0" w:line="240" w:lineRule="auto"/>
        <w:contextualSpacing/>
        <w:jc w:val="both"/>
        <w:rPr>
          <w:rFonts w:ascii="Verdana" w:hAnsi="Verdana" w:cstheme="minorHAnsi"/>
        </w:rPr>
      </w:pPr>
    </w:p>
    <w:p w:rsidR="0047269D" w:rsidRDefault="0047269D" w:rsidP="0047269D">
      <w:pPr>
        <w:spacing w:after="0" w:line="240" w:lineRule="auto"/>
        <w:contextualSpacing/>
        <w:jc w:val="both"/>
        <w:rPr>
          <w:rFonts w:ascii="Verdana" w:hAnsi="Verdana" w:cstheme="minorHAnsi"/>
        </w:rPr>
      </w:pPr>
    </w:p>
    <w:p w:rsidR="0047269D" w:rsidRPr="00BF3F1F" w:rsidRDefault="0047269D" w:rsidP="0047269D">
      <w:pPr>
        <w:spacing w:after="0" w:line="240" w:lineRule="auto"/>
        <w:contextualSpacing/>
        <w:jc w:val="both"/>
        <w:rPr>
          <w:rFonts w:ascii="Verdana" w:hAnsi="Verdana" w:cstheme="minorHAnsi"/>
        </w:rPr>
      </w:pPr>
    </w:p>
    <w:p w:rsidR="00972B98" w:rsidRDefault="00972B98" w:rsidP="00972B98">
      <w:pPr>
        <w:spacing w:line="240" w:lineRule="auto"/>
        <w:contextualSpacing/>
        <w:jc w:val="both"/>
        <w:rPr>
          <w:rFonts w:asciiTheme="minorHAnsi" w:hAnsiTheme="minorHAnsi" w:cstheme="minorHAnsi"/>
        </w:rPr>
      </w:pPr>
    </w:p>
    <w:p w:rsidR="00A12C81" w:rsidRDefault="00A12C81" w:rsidP="00972B98">
      <w:pPr>
        <w:spacing w:line="240" w:lineRule="auto"/>
        <w:contextualSpacing/>
        <w:jc w:val="both"/>
        <w:rPr>
          <w:rFonts w:asciiTheme="minorHAnsi" w:hAnsiTheme="minorHAnsi" w:cstheme="minorHAnsi"/>
        </w:rPr>
      </w:pPr>
    </w:p>
    <w:p w:rsidR="00135576" w:rsidRDefault="00135576">
      <w:pPr>
        <w:spacing w:after="0" w:line="240" w:lineRule="auto"/>
        <w:rPr>
          <w:rFonts w:asciiTheme="minorHAnsi" w:eastAsia="Meiryo" w:hAnsiTheme="minorHAnsi" w:cstheme="minorHAnsi"/>
          <w:b/>
          <w:sz w:val="20"/>
        </w:rPr>
      </w:pPr>
    </w:p>
    <w:p w:rsidR="00B03A91" w:rsidRPr="00B03A91" w:rsidRDefault="00972B98" w:rsidP="00B03A91">
      <w:pPr>
        <w:jc w:val="center"/>
        <w:rPr>
          <w:rFonts w:asciiTheme="minorHAnsi" w:eastAsia="Meiryo" w:hAnsiTheme="minorHAnsi" w:cstheme="minorHAnsi"/>
          <w:b/>
          <w:sz w:val="24"/>
          <w:szCs w:val="24"/>
          <w:u w:val="single"/>
        </w:rPr>
      </w:pPr>
      <w:r w:rsidRPr="00B03A91">
        <w:rPr>
          <w:rFonts w:asciiTheme="minorHAnsi" w:eastAsia="Meiryo" w:hAnsiTheme="minorHAnsi" w:cstheme="minorHAnsi"/>
          <w:b/>
          <w:sz w:val="24"/>
          <w:szCs w:val="24"/>
          <w:u w:val="single"/>
        </w:rPr>
        <w:t>ΠΑΡΑΡΤΗΜΑ Α</w:t>
      </w:r>
      <w:r w:rsidR="00B03A91">
        <w:rPr>
          <w:rFonts w:asciiTheme="minorHAnsi" w:eastAsia="Meiryo" w:hAnsiTheme="minorHAnsi" w:cstheme="minorHAnsi"/>
          <w:b/>
          <w:sz w:val="24"/>
          <w:szCs w:val="24"/>
          <w:u w:val="single"/>
        </w:rPr>
        <w:t>’</w:t>
      </w:r>
    </w:p>
    <w:p w:rsidR="00972B98" w:rsidRDefault="00972B98" w:rsidP="00972B98">
      <w:pPr>
        <w:jc w:val="both"/>
        <w:rPr>
          <w:rFonts w:asciiTheme="minorHAnsi" w:hAnsiTheme="minorHAnsi" w:cstheme="minorHAnsi"/>
          <w:b/>
        </w:rPr>
      </w:pPr>
      <w:r w:rsidRPr="00A12C81">
        <w:rPr>
          <w:rFonts w:asciiTheme="minorHAnsi" w:eastAsia="Meiryo" w:hAnsiTheme="minorHAnsi" w:cstheme="minorHAnsi"/>
          <w:b/>
        </w:rPr>
        <w:t xml:space="preserve">ΤΕΧΝΙΚΕΣ ΠΡΟΔΙΑΓΡΑΦΕΣ της υπ’ αριθ. ………………………………………………............Πρόσκλησης </w:t>
      </w:r>
      <w:r w:rsidRPr="00A12C81">
        <w:rPr>
          <w:rFonts w:asciiTheme="minorHAnsi" w:hAnsiTheme="minorHAnsi" w:cstheme="minorHAnsi"/>
          <w:b/>
        </w:rPr>
        <w:t xml:space="preserve">υποβολής προσφορών για την προμήθεια </w:t>
      </w:r>
      <w:r w:rsidR="00A12C81" w:rsidRPr="00A12C81">
        <w:rPr>
          <w:rFonts w:asciiTheme="minorHAnsi" w:hAnsiTheme="minorHAnsi" w:cstheme="minorHAnsi"/>
          <w:b/>
        </w:rPr>
        <w:t xml:space="preserve">ειδών </w:t>
      </w:r>
      <w:r w:rsidR="00B94A17">
        <w:rPr>
          <w:rFonts w:asciiTheme="minorHAnsi" w:hAnsiTheme="minorHAnsi" w:cstheme="minorHAnsi"/>
          <w:b/>
        </w:rPr>
        <w:t>υπόδη</w:t>
      </w:r>
      <w:r w:rsidR="00A12C81" w:rsidRPr="00A12C81">
        <w:rPr>
          <w:rFonts w:asciiTheme="minorHAnsi" w:hAnsiTheme="minorHAnsi" w:cstheme="minorHAnsi"/>
          <w:b/>
        </w:rPr>
        <w:t xml:space="preserve">σης </w:t>
      </w:r>
      <w:r w:rsidR="008953CF">
        <w:rPr>
          <w:rFonts w:asciiTheme="minorHAnsi" w:hAnsiTheme="minorHAnsi" w:cstheme="minorHAnsi"/>
          <w:b/>
        </w:rPr>
        <w:t xml:space="preserve">(125 ζευγών αρβυλών) </w:t>
      </w:r>
      <w:r w:rsidR="00A12C81" w:rsidRPr="00A12C81">
        <w:rPr>
          <w:rFonts w:asciiTheme="minorHAnsi" w:hAnsiTheme="minorHAnsi" w:cstheme="minorHAnsi"/>
          <w:b/>
        </w:rPr>
        <w:t>Τελωνειακών υπ</w:t>
      </w:r>
      <w:r w:rsidR="00812F0B">
        <w:rPr>
          <w:rFonts w:asciiTheme="minorHAnsi" w:hAnsiTheme="minorHAnsi" w:cstheme="minorHAnsi"/>
          <w:b/>
        </w:rPr>
        <w:t>α</w:t>
      </w:r>
      <w:r w:rsidR="00A12C81" w:rsidRPr="00A12C81">
        <w:rPr>
          <w:rFonts w:asciiTheme="minorHAnsi" w:hAnsiTheme="minorHAnsi" w:cstheme="minorHAnsi"/>
          <w:b/>
        </w:rPr>
        <w:t xml:space="preserve">λλήλων, </w:t>
      </w:r>
      <w:r w:rsidRPr="00A12C81">
        <w:rPr>
          <w:rFonts w:asciiTheme="minorHAnsi" w:hAnsiTheme="minorHAnsi" w:cstheme="minorHAnsi"/>
          <w:b/>
        </w:rPr>
        <w:t>με την διαδικασία της απευθείας  ανάθεσης, στην Ανεξάρτητη Αρχή Δημοσίων Εσόδων</w:t>
      </w:r>
      <w:r w:rsidR="00A12C81" w:rsidRPr="00A12C81">
        <w:rPr>
          <w:rFonts w:asciiTheme="minorHAnsi" w:hAnsiTheme="minorHAnsi" w:cstheme="minorHAnsi"/>
          <w:b/>
        </w:rPr>
        <w:t>.</w:t>
      </w:r>
    </w:p>
    <w:p w:rsidR="00B94A17" w:rsidRDefault="00B94A17" w:rsidP="00B94A17">
      <w:pPr>
        <w:rPr>
          <w:rFonts w:cs="Tahoma"/>
          <w:b/>
        </w:rPr>
      </w:pPr>
    </w:p>
    <w:p w:rsidR="00173D29" w:rsidRDefault="00173D29" w:rsidP="00B94A17">
      <w:pPr>
        <w:rPr>
          <w:rFonts w:cs="Tahoma"/>
          <w:b/>
        </w:rPr>
      </w:pPr>
    </w:p>
    <w:p w:rsidR="00173D29" w:rsidRDefault="00173D29" w:rsidP="00B94A17">
      <w:pPr>
        <w:rPr>
          <w:rFonts w:cs="Tahoma"/>
          <w:b/>
        </w:rPr>
      </w:pPr>
    </w:p>
    <w:p w:rsidR="00173D29" w:rsidRDefault="00173D29" w:rsidP="00B94A17">
      <w:pPr>
        <w:rPr>
          <w:rFonts w:cs="Tahoma"/>
          <w:b/>
        </w:rPr>
      </w:pPr>
    </w:p>
    <w:p w:rsidR="00173D29" w:rsidRDefault="00173D29" w:rsidP="00B94A17">
      <w:pPr>
        <w:rPr>
          <w:rFonts w:cs="Tahoma"/>
          <w:b/>
        </w:rPr>
      </w:pPr>
    </w:p>
    <w:p w:rsidR="00173D29" w:rsidRDefault="00173D29" w:rsidP="00B94A17">
      <w:pPr>
        <w:rPr>
          <w:rFonts w:cs="Tahoma"/>
          <w:b/>
        </w:rPr>
      </w:pPr>
    </w:p>
    <w:p w:rsidR="00173D29" w:rsidRDefault="00173D29" w:rsidP="00B94A17">
      <w:pPr>
        <w:rPr>
          <w:rFonts w:cs="Tahoma"/>
          <w:b/>
        </w:rPr>
      </w:pPr>
    </w:p>
    <w:p w:rsidR="00173D29" w:rsidRDefault="00173D29" w:rsidP="00B94A17">
      <w:pPr>
        <w:rPr>
          <w:rFonts w:cs="Tahoma"/>
          <w:b/>
        </w:rPr>
      </w:pPr>
    </w:p>
    <w:p w:rsidR="00173D29" w:rsidRPr="0068461D" w:rsidRDefault="00173D29" w:rsidP="00B94A17">
      <w:pPr>
        <w:rPr>
          <w:rFonts w:cs="Tahoma"/>
          <w:b/>
        </w:rPr>
      </w:pPr>
    </w:p>
    <w:p w:rsidR="00B94A17" w:rsidRPr="0068461D" w:rsidRDefault="00B94A17" w:rsidP="00B94A17">
      <w:pPr>
        <w:rPr>
          <w:rFonts w:cs="Tahoma"/>
          <w:b/>
        </w:rPr>
      </w:pPr>
    </w:p>
    <w:p w:rsidR="00B94A17" w:rsidRDefault="00B94A17" w:rsidP="00B94A17">
      <w:pPr>
        <w:jc w:val="center"/>
        <w:rPr>
          <w:rFonts w:cs="Tahoma"/>
          <w:b/>
          <w:color w:val="993300"/>
          <w:sz w:val="32"/>
          <w:szCs w:val="32"/>
          <w:u w:val="single"/>
        </w:rPr>
      </w:pPr>
      <w:r w:rsidRPr="0068461D">
        <w:rPr>
          <w:rFonts w:cs="Tahoma"/>
          <w:b/>
          <w:color w:val="993300"/>
          <w:sz w:val="32"/>
          <w:szCs w:val="32"/>
          <w:u w:val="single"/>
        </w:rPr>
        <w:t xml:space="preserve">ΑΝΔΡΙΚΑ ΑΡΒΥΛΑ </w:t>
      </w:r>
    </w:p>
    <w:p w:rsidR="00B94A17" w:rsidRPr="0068461D" w:rsidRDefault="00B94A17" w:rsidP="00B94A17">
      <w:pPr>
        <w:jc w:val="center"/>
        <w:rPr>
          <w:rFonts w:cs="Tahoma"/>
          <w:b/>
          <w:color w:val="993300"/>
          <w:sz w:val="32"/>
          <w:szCs w:val="32"/>
          <w:u w:val="single"/>
        </w:rPr>
      </w:pPr>
      <w:r w:rsidRPr="0068461D">
        <w:rPr>
          <w:rFonts w:cs="Tahoma"/>
          <w:b/>
          <w:color w:val="993300"/>
          <w:sz w:val="32"/>
          <w:szCs w:val="32"/>
          <w:u w:val="single"/>
        </w:rPr>
        <w:t>ΕΛΑΣΤΙΚΟΥ ΠΕΛΜΑΤΟΣ</w:t>
      </w:r>
    </w:p>
    <w:p w:rsidR="00B94A17" w:rsidRPr="0068461D" w:rsidRDefault="00B94A17" w:rsidP="00B94A17">
      <w:pPr>
        <w:jc w:val="center"/>
        <w:rPr>
          <w:rFonts w:cs="Tahoma"/>
          <w:b/>
          <w:sz w:val="32"/>
          <w:szCs w:val="32"/>
        </w:rPr>
      </w:pPr>
    </w:p>
    <w:p w:rsidR="00B94A17" w:rsidRPr="0068461D" w:rsidRDefault="00B94A17" w:rsidP="00B94A17">
      <w:pPr>
        <w:rPr>
          <w:rFonts w:cs="Tahoma"/>
          <w:b/>
          <w:sz w:val="32"/>
          <w:szCs w:val="32"/>
        </w:rPr>
      </w:pPr>
    </w:p>
    <w:p w:rsidR="00B94A17" w:rsidRPr="0068461D" w:rsidRDefault="00B94A17" w:rsidP="00B94A17">
      <w:pPr>
        <w:rPr>
          <w:rFonts w:cs="Tahoma"/>
          <w:b/>
          <w:sz w:val="24"/>
          <w:szCs w:val="24"/>
        </w:rPr>
        <w:sectPr w:rsidR="00B94A17" w:rsidRPr="0068461D" w:rsidSect="00173D29">
          <w:footerReference w:type="even" r:id="rId14"/>
          <w:footerReference w:type="default" r:id="rId15"/>
          <w:pgSz w:w="11906" w:h="16838"/>
          <w:pgMar w:top="1440" w:right="1416" w:bottom="1440" w:left="1800" w:header="720" w:footer="720" w:gutter="0"/>
          <w:cols w:space="720"/>
          <w:docGrid w:linePitch="299"/>
        </w:sectPr>
      </w:pPr>
    </w:p>
    <w:p w:rsidR="00B94A17" w:rsidRPr="0068461D" w:rsidRDefault="00B94A17" w:rsidP="00B94A17">
      <w:pPr>
        <w:rPr>
          <w:rFonts w:cs="Tahoma"/>
          <w:b/>
        </w:rPr>
      </w:pPr>
    </w:p>
    <w:p w:rsidR="00B94A17" w:rsidRPr="0068461D" w:rsidRDefault="00B94A17" w:rsidP="00B94A17">
      <w:pPr>
        <w:spacing w:line="360" w:lineRule="auto"/>
        <w:rPr>
          <w:rFonts w:cs="Tahoma"/>
          <w:b/>
          <w:u w:val="single"/>
        </w:rPr>
      </w:pPr>
      <w:r w:rsidRPr="0068461D">
        <w:rPr>
          <w:rFonts w:cs="Tahoma"/>
          <w:b/>
          <w:u w:val="single"/>
        </w:rPr>
        <w:t>ΠΕΡΙΕΧΟΜΕΝΑ</w:t>
      </w:r>
    </w:p>
    <w:p w:rsidR="00B94A17" w:rsidRDefault="00B94A17" w:rsidP="00B94A17">
      <w:pPr>
        <w:numPr>
          <w:ilvl w:val="0"/>
          <w:numId w:val="48"/>
        </w:numPr>
        <w:tabs>
          <w:tab w:val="num" w:pos="851"/>
        </w:tabs>
        <w:overflowPunct w:val="0"/>
        <w:autoSpaceDE w:val="0"/>
        <w:autoSpaceDN w:val="0"/>
        <w:adjustRightInd w:val="0"/>
        <w:spacing w:after="0" w:line="240" w:lineRule="auto"/>
        <w:jc w:val="both"/>
        <w:textAlignment w:val="baseline"/>
        <w:rPr>
          <w:rFonts w:cs="Tahoma"/>
          <w:b/>
        </w:rPr>
      </w:pPr>
      <w:r w:rsidRPr="0068461D">
        <w:rPr>
          <w:rFonts w:cs="Tahoma"/>
          <w:b/>
        </w:rPr>
        <w:t>Σκοπός</w:t>
      </w:r>
    </w:p>
    <w:p w:rsidR="00B94A17" w:rsidRPr="0068461D" w:rsidRDefault="00B94A17" w:rsidP="00B94A17">
      <w:pPr>
        <w:numPr>
          <w:ilvl w:val="0"/>
          <w:numId w:val="48"/>
        </w:numPr>
        <w:tabs>
          <w:tab w:val="num" w:pos="851"/>
        </w:tabs>
        <w:overflowPunct w:val="0"/>
        <w:autoSpaceDE w:val="0"/>
        <w:autoSpaceDN w:val="0"/>
        <w:adjustRightInd w:val="0"/>
        <w:spacing w:after="0" w:line="240" w:lineRule="auto"/>
        <w:jc w:val="both"/>
        <w:textAlignment w:val="baseline"/>
        <w:rPr>
          <w:rFonts w:cs="Tahoma"/>
          <w:b/>
        </w:rPr>
      </w:pPr>
      <w:r>
        <w:rPr>
          <w:rFonts w:cs="Tahoma"/>
          <w:b/>
        </w:rPr>
        <w:t>Περιγραφή υποδήματος</w:t>
      </w:r>
    </w:p>
    <w:p w:rsidR="00B94A17" w:rsidRPr="0068461D" w:rsidRDefault="00B94A17" w:rsidP="00B94A17">
      <w:pPr>
        <w:numPr>
          <w:ilvl w:val="0"/>
          <w:numId w:val="48"/>
        </w:numPr>
        <w:overflowPunct w:val="0"/>
        <w:autoSpaceDE w:val="0"/>
        <w:autoSpaceDN w:val="0"/>
        <w:adjustRightInd w:val="0"/>
        <w:spacing w:after="0" w:line="240" w:lineRule="auto"/>
        <w:jc w:val="both"/>
        <w:textAlignment w:val="baseline"/>
        <w:rPr>
          <w:rFonts w:cs="Tahoma"/>
          <w:b/>
        </w:rPr>
      </w:pPr>
      <w:r w:rsidRPr="0068461D">
        <w:rPr>
          <w:rFonts w:cs="Tahoma"/>
          <w:b/>
        </w:rPr>
        <w:t>Περιγραφή υλικών κατασκευής</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Άνω μέρος υποδήματος (Φόντι).</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Εσωτερική επένδυση (Φόδρα).</w:t>
      </w:r>
    </w:p>
    <w:p w:rsidR="00B94A17"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Εσωτερική σόλα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Κολάρο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Γλώσσα.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Πομπές (σκληρό).</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Φόρτι.</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Πληρωτικό τακουνιού</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Μπανέλα</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Καψύλλια.</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Κλωστές ραφής.</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Κορδόνια.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Εξωτερική σόλα. </w:t>
      </w:r>
    </w:p>
    <w:p w:rsidR="00B94A17" w:rsidRPr="0068461D" w:rsidRDefault="00B94A17" w:rsidP="00B94A17">
      <w:pPr>
        <w:numPr>
          <w:ilvl w:val="0"/>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Κατασκευαστικά χαρακτηριστικά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Α΄ τρόπος κατασκευής με τη μέθοδο βουλκανισμού.</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Β΄ τρόπος κατασκευής με θερμοκόλληση του λαστιχένιου πέλματος.</w:t>
      </w:r>
    </w:p>
    <w:p w:rsidR="00B94A17" w:rsidRPr="0068461D" w:rsidRDefault="00B94A17" w:rsidP="00B94A17">
      <w:pPr>
        <w:numPr>
          <w:ilvl w:val="0"/>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Μεγέθη </w:t>
      </w:r>
    </w:p>
    <w:p w:rsidR="00B94A17" w:rsidRPr="0068461D" w:rsidRDefault="00B94A17" w:rsidP="00B94A17">
      <w:pPr>
        <w:numPr>
          <w:ilvl w:val="0"/>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Μακροσκοπικός έλεγχος </w:t>
      </w:r>
    </w:p>
    <w:p w:rsidR="00B94A17" w:rsidRPr="0068461D" w:rsidRDefault="00B94A17" w:rsidP="00B94A17">
      <w:pPr>
        <w:numPr>
          <w:ilvl w:val="0"/>
          <w:numId w:val="48"/>
        </w:numPr>
        <w:spacing w:after="0" w:line="240" w:lineRule="auto"/>
        <w:jc w:val="both"/>
        <w:rPr>
          <w:rFonts w:cs="Tahoma"/>
          <w:b/>
        </w:rPr>
      </w:pPr>
      <w:r w:rsidRPr="0068461D">
        <w:rPr>
          <w:rFonts w:cs="Tahoma"/>
          <w:b/>
        </w:rPr>
        <w:t xml:space="preserve">Εργαστηριακός έλεγχος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Τεχνικά χαρακτηριστικά δέρματος</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Τεχνικά χαρακτηριστικά φόδρας</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 xml:space="preserve">Τεχνικά χαρακτηριστικά γλώσσας..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Τεχνικά χαρακτηριστικά εσωτερικής σόλας .</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Τεχνικά χαρακτηριστικά εξωτερικής σόλας.</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Τεχνικά χαρακτηριστικά υποδήματος.</w:t>
      </w:r>
    </w:p>
    <w:p w:rsidR="00B94A17" w:rsidRPr="0068461D" w:rsidRDefault="00B94A17" w:rsidP="00B94A17">
      <w:pPr>
        <w:numPr>
          <w:ilvl w:val="0"/>
          <w:numId w:val="48"/>
        </w:numPr>
        <w:overflowPunct w:val="0"/>
        <w:autoSpaceDE w:val="0"/>
        <w:autoSpaceDN w:val="0"/>
        <w:adjustRightInd w:val="0"/>
        <w:spacing w:after="0" w:line="240" w:lineRule="auto"/>
        <w:jc w:val="both"/>
        <w:textAlignment w:val="baseline"/>
        <w:rPr>
          <w:rFonts w:cs="Tahoma"/>
          <w:b/>
        </w:rPr>
      </w:pPr>
      <w:r w:rsidRPr="0068461D">
        <w:rPr>
          <w:rFonts w:cs="Tahoma"/>
          <w:b/>
        </w:rPr>
        <w:t>Τεχνικά σχέδια.</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Σχέδιο 1.</w:t>
      </w:r>
    </w:p>
    <w:p w:rsidR="00B94A17" w:rsidRPr="0068461D"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Σχέδιο 2.</w:t>
      </w:r>
    </w:p>
    <w:p w:rsidR="00B94A17" w:rsidRDefault="00B94A17" w:rsidP="00B94A17">
      <w:pPr>
        <w:numPr>
          <w:ilvl w:val="1"/>
          <w:numId w:val="48"/>
        </w:numPr>
        <w:overflowPunct w:val="0"/>
        <w:autoSpaceDE w:val="0"/>
        <w:autoSpaceDN w:val="0"/>
        <w:adjustRightInd w:val="0"/>
        <w:spacing w:after="0" w:line="240" w:lineRule="auto"/>
        <w:jc w:val="both"/>
        <w:textAlignment w:val="baseline"/>
        <w:rPr>
          <w:rFonts w:cs="Tahoma"/>
          <w:b/>
        </w:rPr>
      </w:pPr>
      <w:r w:rsidRPr="0068461D">
        <w:rPr>
          <w:rFonts w:cs="Tahoma"/>
          <w:b/>
        </w:rPr>
        <w:t>Σχέδιο 3.</w:t>
      </w:r>
    </w:p>
    <w:p w:rsidR="00B94A17" w:rsidRPr="0068461D" w:rsidRDefault="00B94A17" w:rsidP="00B94A17">
      <w:pPr>
        <w:numPr>
          <w:ilvl w:val="0"/>
          <w:numId w:val="48"/>
        </w:numPr>
        <w:overflowPunct w:val="0"/>
        <w:autoSpaceDE w:val="0"/>
        <w:autoSpaceDN w:val="0"/>
        <w:adjustRightInd w:val="0"/>
        <w:spacing w:after="0" w:line="240" w:lineRule="auto"/>
        <w:jc w:val="both"/>
        <w:textAlignment w:val="baseline"/>
        <w:rPr>
          <w:rFonts w:cs="Tahoma"/>
          <w:b/>
        </w:rPr>
      </w:pPr>
      <w:r>
        <w:rPr>
          <w:rFonts w:cs="Tahoma"/>
          <w:b/>
        </w:rPr>
        <w:t>Απαιτούμενα Δείγματα</w:t>
      </w:r>
    </w:p>
    <w:p w:rsidR="00B94A17" w:rsidRPr="0068461D" w:rsidRDefault="00B94A17" w:rsidP="00B94A17">
      <w:pPr>
        <w:rPr>
          <w:rFonts w:cs="Tahoma"/>
        </w:rPr>
      </w:pPr>
    </w:p>
    <w:p w:rsidR="00B94A17" w:rsidRPr="00B8106A" w:rsidRDefault="00B94A17" w:rsidP="00B94A17">
      <w:pPr>
        <w:rPr>
          <w:rFonts w:cs="Tahoma"/>
          <w:b/>
        </w:rPr>
      </w:pPr>
      <w:r w:rsidRPr="0068461D">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lastRenderedPageBreak/>
              <w:t>1. ΣΚΟΠΟΣ</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ΑΡΒΥΛΑ ΑΝΔΡΙΚΑ</w:t>
            </w:r>
          </w:p>
        </w:tc>
      </w:tr>
    </w:tbl>
    <w:p w:rsidR="00B94A17" w:rsidRDefault="00B94A17" w:rsidP="00B94A17">
      <w:pPr>
        <w:rPr>
          <w:rFonts w:cs="Tahoma"/>
          <w:b/>
        </w:rPr>
      </w:pPr>
    </w:p>
    <w:p w:rsidR="00B94A17" w:rsidRPr="009D20C5" w:rsidRDefault="00B94A17" w:rsidP="00B94A17">
      <w:pPr>
        <w:rPr>
          <w:rFonts w:cs="Tahoma"/>
        </w:rPr>
      </w:pPr>
      <w:r w:rsidRPr="009D20C5">
        <w:rPr>
          <w:rFonts w:cs="Tahoma"/>
        </w:rPr>
        <w:t xml:space="preserve">Η παρούσα προδιαγραφή περιγράφει τα τεχνικά και κατασκευαστικά χαρακτηριστικά αρβύλων για το προσωπικό των Ελληνικών Τελωνείων . </w:t>
      </w:r>
    </w:p>
    <w:p w:rsidR="00B94A17" w:rsidRPr="00B8106A" w:rsidRDefault="00B94A17" w:rsidP="00B94A17">
      <w:pPr>
        <w:rPr>
          <w:rFonts w:cs="Tahoma"/>
        </w:rPr>
      </w:pPr>
    </w:p>
    <w:p w:rsidR="00B94A17" w:rsidRDefault="00B94A17" w:rsidP="00B94A17">
      <w:pPr>
        <w:rPr>
          <w:rFonts w:cs="Tahoma"/>
        </w:rPr>
      </w:pPr>
      <w:r>
        <w:rPr>
          <w:rFonts w:cs="Tahoma"/>
        </w:rPr>
        <w:t>Οι διαστάσεις που αναφέρονται στην παρούσα προδιαγραφή αφορούν το μέγεθος 42.</w:t>
      </w:r>
    </w:p>
    <w:p w:rsidR="00B94A17" w:rsidRPr="00B8106A" w:rsidRDefault="00B94A17" w:rsidP="00B94A17">
      <w:pPr>
        <w:rPr>
          <w:rFonts w:cs="Tahoma"/>
        </w:rPr>
      </w:pPr>
    </w:p>
    <w:p w:rsidR="00B94A17" w:rsidRPr="008A5A5A" w:rsidRDefault="00B94A17" w:rsidP="00B94A17">
      <w:pPr>
        <w:rPr>
          <w:rFonts w:cs="Arial"/>
          <w:b/>
          <w:bCs/>
        </w:rPr>
      </w:pPr>
      <w:r w:rsidRPr="008A5A5A">
        <w:rPr>
          <w:rFonts w:cs="Arial"/>
          <w:b/>
        </w:rPr>
        <w:t>Τα σχέδια που συνοδεύουν την παρούσα προδιαγραφή είναι ενδεικτικά</w:t>
      </w:r>
      <w:r>
        <w:rPr>
          <w:rFonts w:cs="Arial"/>
          <w:b/>
        </w:rPr>
        <w:t>, εκτός από τις μετρήσεις οι οποίες είναι υποχρεωτικές</w:t>
      </w:r>
      <w:r w:rsidRPr="008A5A5A">
        <w:rPr>
          <w:rFonts w:cs="Arial"/>
          <w:b/>
        </w:rPr>
        <w:t>.</w:t>
      </w:r>
      <w:r w:rsidRPr="008A5A5A">
        <w:rPr>
          <w:rFonts w:cs="Arial"/>
          <w:b/>
          <w:bCs/>
        </w:rPr>
        <w:t xml:space="preserve"> Για την κατασκευή των υποδημάτων θα πρέπει να ακολουθηθούν πιστά </w:t>
      </w:r>
      <w:r w:rsidRPr="008A5A5A">
        <w:rPr>
          <w:rFonts w:cs="Arial"/>
          <w:b/>
        </w:rPr>
        <w:t xml:space="preserve">τα δείγματα που έχουν κατασκευαστεί, </w:t>
      </w:r>
      <w:r w:rsidRPr="008A5A5A">
        <w:rPr>
          <w:rFonts w:cs="Arial"/>
          <w:b/>
          <w:bCs/>
        </w:rPr>
        <w:t>τα στάμπα και οι παρατηρήσεις της προδιαγραφής.</w:t>
      </w:r>
    </w:p>
    <w:p w:rsidR="00B94A17" w:rsidRDefault="00B94A17" w:rsidP="00B94A17">
      <w:pPr>
        <w:rPr>
          <w:rFonts w:cs="Tahoma"/>
        </w:rPr>
      </w:pPr>
    </w:p>
    <w:p w:rsidR="000E5146" w:rsidRDefault="000E5146" w:rsidP="00B94A17">
      <w:pPr>
        <w:rPr>
          <w:rFonts w:cs="Tahoma"/>
        </w:rPr>
      </w:pPr>
    </w:p>
    <w:p w:rsidR="000E5146" w:rsidRDefault="000E5146" w:rsidP="00B94A17">
      <w:pPr>
        <w:rPr>
          <w:rFonts w:cs="Tahoma"/>
        </w:rPr>
      </w:pPr>
    </w:p>
    <w:p w:rsidR="000E5146" w:rsidRDefault="000E5146" w:rsidP="00B94A17">
      <w:pPr>
        <w:rPr>
          <w:rFonts w:cs="Tahoma"/>
        </w:rPr>
      </w:pPr>
    </w:p>
    <w:p w:rsidR="000E5146" w:rsidRDefault="000E5146" w:rsidP="00B94A17">
      <w:pPr>
        <w:rPr>
          <w:rFonts w:cs="Tahoma"/>
        </w:rPr>
      </w:pPr>
    </w:p>
    <w:p w:rsidR="000E5146" w:rsidRPr="009D20C5" w:rsidRDefault="000E5146" w:rsidP="00B94A17">
      <w:pPr>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t>2. ΠΕΡΙΓΡΑΦΗ ΥΠΟΔΗΜΑΤΟΣ</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ΑΡΒΥΛΑ ΑΝΔΡΙΚΑ</w:t>
            </w:r>
          </w:p>
        </w:tc>
      </w:tr>
    </w:tbl>
    <w:p w:rsidR="00B94A17" w:rsidRDefault="00B94A17" w:rsidP="00B94A17">
      <w:pPr>
        <w:rPr>
          <w:rFonts w:cs="Tahoma"/>
          <w:b/>
        </w:rPr>
      </w:pPr>
    </w:p>
    <w:p w:rsidR="00B94A17" w:rsidRDefault="00B94A17" w:rsidP="00B94A17">
      <w:pPr>
        <w:rPr>
          <w:rFonts w:cs="Arial"/>
        </w:rPr>
      </w:pPr>
      <w:r>
        <w:rPr>
          <w:rFonts w:cs="Tahoma"/>
        </w:rPr>
        <w:t>Πρόκειται για άρβυλα</w:t>
      </w:r>
      <w:r>
        <w:rPr>
          <w:rFonts w:cs="Arial"/>
        </w:rPr>
        <w:t xml:space="preserve"> ανδρικά, ψηλά και χαμηλά, χρώματος μαύρου, που φοριούνται από το προσωπικό των Τελωνείων μαζί με την στολή εργασίας.</w:t>
      </w:r>
    </w:p>
    <w:p w:rsidR="00B94A17" w:rsidRDefault="00B94A17" w:rsidP="00B94A17">
      <w:pPr>
        <w:rPr>
          <w:rFonts w:cs="Arial"/>
        </w:rPr>
      </w:pPr>
    </w:p>
    <w:p w:rsidR="00B94A17" w:rsidRPr="00F468CB" w:rsidRDefault="00B94A17" w:rsidP="00B94A17">
      <w:pPr>
        <w:rPr>
          <w:rFonts w:cs="Arial"/>
        </w:rPr>
      </w:pPr>
      <w:r>
        <w:rPr>
          <w:rFonts w:cs="Arial"/>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lastRenderedPageBreak/>
              <w:t>3. ΠΕΡΙΓΡΑΦΗ ΥΛΙΚΩΝ ΚΑΤΑΣΚΕΥΗΣ</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ΑΡΒΥΛΑ ΑΝΔΡΙΚΑ</w:t>
            </w:r>
          </w:p>
        </w:tc>
      </w:tr>
    </w:tbl>
    <w:p w:rsidR="00B94A17" w:rsidRPr="00B8106A" w:rsidRDefault="00B94A17" w:rsidP="00B94A17">
      <w:pPr>
        <w:rPr>
          <w:rFonts w:cs="Tahoma"/>
          <w:b/>
        </w:rPr>
      </w:pPr>
    </w:p>
    <w:p w:rsidR="00B94A17" w:rsidRPr="0068461D" w:rsidRDefault="00B94A17" w:rsidP="00B94A17">
      <w:pPr>
        <w:tabs>
          <w:tab w:val="num" w:pos="720"/>
        </w:tabs>
        <w:rPr>
          <w:rFonts w:cs="Tahoma"/>
          <w:b/>
        </w:rPr>
      </w:pPr>
      <w:r>
        <w:rPr>
          <w:rFonts w:cs="Tahoma"/>
          <w:b/>
        </w:rPr>
        <w:t>3</w:t>
      </w:r>
      <w:r w:rsidRPr="0068461D">
        <w:rPr>
          <w:rFonts w:cs="Tahoma"/>
          <w:b/>
        </w:rPr>
        <w:t>.1</w:t>
      </w:r>
      <w:r w:rsidRPr="0068461D">
        <w:rPr>
          <w:rFonts w:cs="Tahoma"/>
        </w:rPr>
        <w:t xml:space="preserve"> </w:t>
      </w:r>
      <w:r w:rsidRPr="0068461D">
        <w:rPr>
          <w:rFonts w:cs="Tahoma"/>
          <w:b/>
        </w:rPr>
        <w:t>Άνω μέρος υποδήματος (Φόντι).</w:t>
      </w:r>
    </w:p>
    <w:p w:rsidR="00B94A17" w:rsidRPr="0068461D" w:rsidRDefault="00B94A17" w:rsidP="000E5146">
      <w:pPr>
        <w:spacing w:after="0"/>
        <w:rPr>
          <w:rFonts w:cs="Tahoma"/>
        </w:rPr>
      </w:pPr>
      <w:r w:rsidRPr="0068461D">
        <w:rPr>
          <w:rFonts w:cs="Tahoma"/>
        </w:rPr>
        <w:t xml:space="preserve">Το φόντι κατασκευάζεται από δέρμα μόσχου, προσώπου, χρώματος μαύρου και δέψης χρωμίου. Το δέρμα έχει πάχος 2,0 </w:t>
      </w:r>
      <w:r w:rsidRPr="0068461D">
        <w:rPr>
          <w:rFonts w:cs="Tahoma"/>
          <w:lang w:val="en-US"/>
        </w:rPr>
        <w:t>mm</w:t>
      </w:r>
      <w:r w:rsidRPr="0068461D">
        <w:rPr>
          <w:rFonts w:cs="Tahoma"/>
        </w:rPr>
        <w:t xml:space="preserve"> – 2,1 </w:t>
      </w:r>
      <w:r w:rsidRPr="0068461D">
        <w:rPr>
          <w:rFonts w:cs="Tahoma"/>
          <w:lang w:val="en-US"/>
        </w:rPr>
        <w:t>mm</w:t>
      </w:r>
      <w:r w:rsidRPr="0068461D">
        <w:rPr>
          <w:rFonts w:cs="Tahoma"/>
        </w:rPr>
        <w:t>.</w:t>
      </w:r>
    </w:p>
    <w:p w:rsidR="00B94A17" w:rsidRPr="0068461D" w:rsidRDefault="00B94A17" w:rsidP="000E5146">
      <w:pPr>
        <w:spacing w:after="0"/>
        <w:rPr>
          <w:rFonts w:cs="Tahoma"/>
        </w:rPr>
      </w:pPr>
    </w:p>
    <w:p w:rsidR="00B94A17" w:rsidRPr="0068461D" w:rsidRDefault="00B94A17" w:rsidP="000E5146">
      <w:pPr>
        <w:spacing w:after="0"/>
        <w:rPr>
          <w:rFonts w:cs="Tahoma"/>
          <w:b/>
        </w:rPr>
      </w:pPr>
      <w:r>
        <w:rPr>
          <w:rFonts w:cs="Tahoma"/>
          <w:b/>
        </w:rPr>
        <w:t>3</w:t>
      </w:r>
      <w:r w:rsidRPr="0068461D">
        <w:rPr>
          <w:rFonts w:cs="Tahoma"/>
          <w:b/>
        </w:rPr>
        <w:t>.2 Εσωτερική επένδυση (Φόδρα).</w:t>
      </w:r>
    </w:p>
    <w:p w:rsidR="00B94A17" w:rsidRPr="0068461D" w:rsidRDefault="00B94A17" w:rsidP="000E5146">
      <w:pPr>
        <w:spacing w:after="0"/>
        <w:rPr>
          <w:rFonts w:cs="Tahoma"/>
        </w:rPr>
      </w:pPr>
      <w:r w:rsidRPr="0068461D">
        <w:rPr>
          <w:rFonts w:cs="Tahoma"/>
        </w:rPr>
        <w:t xml:space="preserve">Το φόντι φοδράρεται από δέρμα αιγός, προσώπου, χρώματος μπεζ και δέψης χρωμίου. Το δέρμα έχει πάχος  0,7 - 0,8 </w:t>
      </w:r>
      <w:r w:rsidRPr="0068461D">
        <w:rPr>
          <w:rFonts w:cs="Tahoma"/>
          <w:lang w:val="en-US"/>
        </w:rPr>
        <w:t>mm</w:t>
      </w:r>
      <w:r w:rsidRPr="0068461D">
        <w:rPr>
          <w:rFonts w:cs="Tahoma"/>
        </w:rPr>
        <w:t xml:space="preserve">. </w:t>
      </w:r>
    </w:p>
    <w:p w:rsidR="00B94A17" w:rsidRPr="0068461D" w:rsidRDefault="00B94A17" w:rsidP="000E5146">
      <w:pPr>
        <w:spacing w:after="0"/>
        <w:rPr>
          <w:rFonts w:cs="Tahoma"/>
          <w:b/>
        </w:rPr>
      </w:pPr>
    </w:p>
    <w:p w:rsidR="00B94A17" w:rsidRPr="0068461D" w:rsidRDefault="00B94A17" w:rsidP="000E5146">
      <w:pPr>
        <w:spacing w:after="0"/>
        <w:rPr>
          <w:rFonts w:cs="Tahoma"/>
          <w:b/>
        </w:rPr>
      </w:pPr>
      <w:r>
        <w:rPr>
          <w:rFonts w:cs="Tahoma"/>
          <w:b/>
        </w:rPr>
        <w:t>3</w:t>
      </w:r>
      <w:r w:rsidRPr="0068461D">
        <w:rPr>
          <w:rFonts w:cs="Tahoma"/>
          <w:b/>
        </w:rPr>
        <w:t xml:space="preserve">.3 Εσωτερική σόλα. </w:t>
      </w:r>
    </w:p>
    <w:p w:rsidR="00B94A17" w:rsidRPr="0068461D" w:rsidRDefault="00B94A17" w:rsidP="000E5146">
      <w:pPr>
        <w:spacing w:after="0"/>
        <w:rPr>
          <w:rFonts w:cs="Tahoma"/>
        </w:rPr>
      </w:pPr>
      <w:r w:rsidRPr="0068461D">
        <w:rPr>
          <w:rFonts w:cs="Tahoma"/>
        </w:rPr>
        <w:t xml:space="preserve">Η εσωτερική σόλα κατασκευάζεται από δέρμα βοοειδών, κρουπόν μικτής δέψεως  (δέψη χρωμίου που ακολουθείται από φυτική δέψη ή αντίστροφα).Το πάχος πρέπει να είναι 4,0 </w:t>
      </w:r>
      <w:r w:rsidRPr="0068461D">
        <w:rPr>
          <w:rFonts w:cs="Tahoma"/>
          <w:lang w:val="en-US"/>
        </w:rPr>
        <w:t>mm</w:t>
      </w:r>
      <w:r w:rsidRPr="0068461D">
        <w:rPr>
          <w:rFonts w:cs="Tahoma"/>
        </w:rPr>
        <w:t xml:space="preserve"> ± 0,3 </w:t>
      </w:r>
      <w:r w:rsidRPr="0068461D">
        <w:rPr>
          <w:rFonts w:cs="Tahoma"/>
          <w:lang w:val="en-US"/>
        </w:rPr>
        <w:t>mm</w:t>
      </w:r>
      <w:r w:rsidRPr="0068461D">
        <w:rPr>
          <w:rFonts w:cs="Tahoma"/>
        </w:rPr>
        <w:t xml:space="preserve"> σε όλη την έκτασή του.</w:t>
      </w:r>
    </w:p>
    <w:p w:rsidR="00B94A17" w:rsidRPr="0068461D" w:rsidRDefault="00B94A17" w:rsidP="000E5146">
      <w:pPr>
        <w:spacing w:after="0"/>
        <w:rPr>
          <w:rFonts w:cs="Tahoma"/>
        </w:rPr>
      </w:pPr>
    </w:p>
    <w:p w:rsidR="00B94A17" w:rsidRPr="0068461D" w:rsidRDefault="00B94A17" w:rsidP="000E5146">
      <w:pPr>
        <w:spacing w:after="0"/>
        <w:rPr>
          <w:rFonts w:cs="Tahoma"/>
          <w:b/>
        </w:rPr>
      </w:pPr>
      <w:r>
        <w:rPr>
          <w:rFonts w:cs="Tahoma"/>
          <w:b/>
        </w:rPr>
        <w:t>3</w:t>
      </w:r>
      <w:r w:rsidRPr="0068461D">
        <w:rPr>
          <w:rFonts w:cs="Tahoma"/>
          <w:b/>
        </w:rPr>
        <w:t>.4 Κολάρο (Αφορά μόνον τα σχέδια 2 και 3).</w:t>
      </w:r>
    </w:p>
    <w:p w:rsidR="00B94A17" w:rsidRPr="0068461D" w:rsidRDefault="00B94A17" w:rsidP="000E5146">
      <w:pPr>
        <w:spacing w:after="0"/>
        <w:rPr>
          <w:rFonts w:cs="Tahoma"/>
        </w:rPr>
      </w:pPr>
      <w:r w:rsidRPr="0068461D">
        <w:rPr>
          <w:rFonts w:cs="Tahoma"/>
        </w:rPr>
        <w:t xml:space="preserve">Το κολάρο παράγεται από δέρμα νάπα (δέρμα μικρής ηλικίας ζώου), προσώπου, χρώματος μαύρου, δέψης χρωμίου και πάχους 0,8 </w:t>
      </w:r>
      <w:r w:rsidRPr="0068461D">
        <w:rPr>
          <w:rFonts w:cs="Tahoma"/>
          <w:lang w:val="en-US"/>
        </w:rPr>
        <w:t>mm</w:t>
      </w:r>
      <w:r w:rsidRPr="0068461D">
        <w:rPr>
          <w:rFonts w:cs="Tahoma"/>
        </w:rPr>
        <w:t xml:space="preserve"> - 1,0 </w:t>
      </w:r>
      <w:r w:rsidRPr="0068461D">
        <w:rPr>
          <w:rFonts w:cs="Tahoma"/>
          <w:lang w:val="en-US"/>
        </w:rPr>
        <w:t>mm</w:t>
      </w:r>
      <w:r w:rsidRPr="0068461D">
        <w:rPr>
          <w:rFonts w:cs="Tahoma"/>
        </w:rPr>
        <w:t xml:space="preserve">. Το κολάρο ντουμπλάρεται με αφρώδες υλικό πάχους 8 </w:t>
      </w:r>
      <w:r w:rsidRPr="0068461D">
        <w:rPr>
          <w:rFonts w:cs="Tahoma"/>
          <w:lang w:val="en-US"/>
        </w:rPr>
        <w:t>mm</w:t>
      </w:r>
      <w:r w:rsidRPr="0068461D">
        <w:rPr>
          <w:rFonts w:cs="Tahoma"/>
        </w:rPr>
        <w:t xml:space="preserve"> – 10 </w:t>
      </w:r>
      <w:r w:rsidRPr="0068461D">
        <w:rPr>
          <w:rFonts w:cs="Tahoma"/>
          <w:lang w:val="en-US"/>
        </w:rPr>
        <w:t>mm</w:t>
      </w:r>
      <w:r w:rsidRPr="0068461D">
        <w:rPr>
          <w:rFonts w:cs="Tahoma"/>
        </w:rPr>
        <w:t>.</w:t>
      </w:r>
    </w:p>
    <w:p w:rsidR="00B94A17" w:rsidRPr="0068461D" w:rsidRDefault="00B94A17" w:rsidP="000E5146">
      <w:pPr>
        <w:spacing w:after="0"/>
        <w:rPr>
          <w:rFonts w:cs="Tahoma"/>
        </w:rPr>
      </w:pPr>
      <w:r w:rsidRPr="0068461D">
        <w:rPr>
          <w:rFonts w:cs="Tahoma"/>
        </w:rPr>
        <w:t xml:space="preserve"> </w:t>
      </w:r>
    </w:p>
    <w:p w:rsidR="00B94A17" w:rsidRPr="0068461D" w:rsidRDefault="00B94A17" w:rsidP="000E5146">
      <w:pPr>
        <w:spacing w:after="0"/>
        <w:rPr>
          <w:rFonts w:cs="Tahoma"/>
          <w:b/>
        </w:rPr>
      </w:pPr>
      <w:r>
        <w:rPr>
          <w:rFonts w:cs="Tahoma"/>
          <w:b/>
        </w:rPr>
        <w:t>3</w:t>
      </w:r>
      <w:r w:rsidRPr="0068461D">
        <w:rPr>
          <w:rFonts w:cs="Tahoma"/>
          <w:b/>
        </w:rPr>
        <w:t xml:space="preserve">.5 Γλώσσα. </w:t>
      </w:r>
    </w:p>
    <w:p w:rsidR="00B94A17" w:rsidRPr="0068461D" w:rsidRDefault="00B94A17" w:rsidP="000E5146">
      <w:pPr>
        <w:spacing w:after="0"/>
        <w:rPr>
          <w:rFonts w:cs="Tahoma"/>
        </w:rPr>
      </w:pPr>
      <w:r w:rsidRPr="0068461D">
        <w:rPr>
          <w:rFonts w:cs="Tahoma"/>
        </w:rPr>
        <w:t>Πρέπει να είναι</w:t>
      </w:r>
      <w:r w:rsidRPr="0068461D">
        <w:rPr>
          <w:rFonts w:cs="Tahoma"/>
          <w:b/>
        </w:rPr>
        <w:t xml:space="preserve"> </w:t>
      </w:r>
      <w:r w:rsidRPr="0068461D">
        <w:rPr>
          <w:rFonts w:cs="Tahoma"/>
        </w:rPr>
        <w:t xml:space="preserve">από δέρμα μόσχου προσώπου, χρώματος μαύρου, δέψης χρωμίου και  πάχους 1,2 </w:t>
      </w:r>
      <w:r w:rsidRPr="0068461D">
        <w:rPr>
          <w:rFonts w:cs="Tahoma"/>
          <w:lang w:val="en-US"/>
        </w:rPr>
        <w:t>mm</w:t>
      </w:r>
      <w:r w:rsidRPr="0068461D">
        <w:rPr>
          <w:rFonts w:cs="Tahoma"/>
        </w:rPr>
        <w:t xml:space="preserve"> – 1,3 </w:t>
      </w:r>
      <w:r w:rsidRPr="0068461D">
        <w:rPr>
          <w:rFonts w:cs="Tahoma"/>
          <w:lang w:val="en-US"/>
        </w:rPr>
        <w:t>mm</w:t>
      </w:r>
      <w:r w:rsidRPr="0068461D">
        <w:rPr>
          <w:rFonts w:cs="Tahoma"/>
        </w:rPr>
        <w:t xml:space="preserve">. Η κατασκευή είναι τύπου φυσούνας και ειναι ραμμένη με την καψουλιέρα (πτερύγια). Το ύψος της να ξεπερνά το 1 </w:t>
      </w:r>
      <w:r w:rsidRPr="0068461D">
        <w:rPr>
          <w:rFonts w:cs="Tahoma"/>
          <w:lang w:val="en-US"/>
        </w:rPr>
        <w:t>cm</w:t>
      </w:r>
      <w:r w:rsidRPr="0068461D">
        <w:rPr>
          <w:rFonts w:cs="Tahoma"/>
        </w:rPr>
        <w:t xml:space="preserve"> τουλάχιστον στο επάνω μέρος του άρβυλου. </w:t>
      </w:r>
    </w:p>
    <w:p w:rsidR="00B94A17" w:rsidRPr="0068461D" w:rsidRDefault="00B94A17" w:rsidP="000E5146">
      <w:pPr>
        <w:spacing w:after="0"/>
        <w:rPr>
          <w:rFonts w:cs="Tahoma"/>
        </w:rPr>
      </w:pPr>
    </w:p>
    <w:p w:rsidR="00B94A17" w:rsidRPr="0068461D" w:rsidRDefault="00B94A17" w:rsidP="000E5146">
      <w:pPr>
        <w:spacing w:after="0"/>
        <w:rPr>
          <w:rFonts w:cs="Tahoma"/>
          <w:b/>
          <w:u w:val="single"/>
        </w:rPr>
      </w:pPr>
      <w:r>
        <w:rPr>
          <w:rFonts w:cs="Tahoma"/>
          <w:b/>
        </w:rPr>
        <w:t>3</w:t>
      </w:r>
      <w:r w:rsidRPr="0068461D">
        <w:rPr>
          <w:rFonts w:cs="Tahoma"/>
          <w:b/>
        </w:rPr>
        <w:t>.6 Πομπές (σκληρό).</w:t>
      </w:r>
    </w:p>
    <w:p w:rsidR="00B94A17" w:rsidRPr="0068461D" w:rsidRDefault="00B94A17" w:rsidP="000E5146">
      <w:pPr>
        <w:spacing w:after="0"/>
        <w:rPr>
          <w:rFonts w:cs="Tahoma"/>
        </w:rPr>
      </w:pPr>
      <w:r w:rsidRPr="0068461D">
        <w:rPr>
          <w:rFonts w:cs="Tahoma"/>
        </w:rPr>
        <w:t>Εσωτερικ</w:t>
      </w:r>
      <w:r>
        <w:rPr>
          <w:rFonts w:cs="Tahoma"/>
        </w:rPr>
        <w:t xml:space="preserve">ή ενίσχυση </w:t>
      </w:r>
      <w:r w:rsidRPr="0068461D">
        <w:rPr>
          <w:rFonts w:cs="Tahoma"/>
        </w:rPr>
        <w:t>στην περιοχή της πόντας με υφασμένο υλικό. Ενεργοποιείται με θερμοκρασία (120-140)</w:t>
      </w:r>
      <w:r w:rsidRPr="0068461D">
        <w:rPr>
          <w:rFonts w:cs="Tahoma"/>
          <w:vertAlign w:val="superscript"/>
        </w:rPr>
        <w:t xml:space="preserve">0 </w:t>
      </w:r>
      <w:r w:rsidRPr="0068461D">
        <w:rPr>
          <w:rFonts w:cs="Tahoma"/>
          <w:lang w:val="en-US"/>
        </w:rPr>
        <w:t>C</w:t>
      </w:r>
      <w:r w:rsidRPr="0068461D">
        <w:rPr>
          <w:rFonts w:cs="Tahoma"/>
        </w:rPr>
        <w:t>.</w:t>
      </w:r>
    </w:p>
    <w:p w:rsidR="00B94A17" w:rsidRPr="0068461D" w:rsidRDefault="00B94A17" w:rsidP="000E5146">
      <w:pPr>
        <w:spacing w:after="0"/>
        <w:rPr>
          <w:rFonts w:cs="Tahoma"/>
        </w:rPr>
      </w:pPr>
    </w:p>
    <w:p w:rsidR="00B94A17" w:rsidRPr="0068461D" w:rsidRDefault="00B94A17" w:rsidP="000E5146">
      <w:pPr>
        <w:spacing w:after="0"/>
        <w:rPr>
          <w:rFonts w:cs="Tahoma"/>
          <w:b/>
        </w:rPr>
      </w:pPr>
      <w:r>
        <w:rPr>
          <w:rFonts w:cs="Tahoma"/>
          <w:b/>
        </w:rPr>
        <w:t>3</w:t>
      </w:r>
      <w:r w:rsidRPr="0068461D">
        <w:rPr>
          <w:rFonts w:cs="Tahoma"/>
          <w:b/>
        </w:rPr>
        <w:t>.7 Φόρτι.</w:t>
      </w:r>
    </w:p>
    <w:p w:rsidR="00B94A17" w:rsidRPr="0068461D" w:rsidRDefault="00B94A17" w:rsidP="000E5146">
      <w:pPr>
        <w:spacing w:after="0"/>
        <w:rPr>
          <w:rFonts w:cs="Tahoma"/>
        </w:rPr>
      </w:pPr>
      <w:r w:rsidRPr="0068461D">
        <w:rPr>
          <w:rFonts w:cs="Tahoma"/>
        </w:rPr>
        <w:t xml:space="preserve">Το υλικό των φορτιών θα είναι κατασκευασμένο από ινοποιημένο σολόδερμα αναμεμειγμένο με φυσικό καουτσούκ ή άλλο κατάλληλο ελαστομερές. Το πάχος του θα πρέπει να είναι 2 </w:t>
      </w:r>
      <w:r w:rsidRPr="0068461D">
        <w:rPr>
          <w:rFonts w:cs="Tahoma"/>
          <w:lang w:val="en-US"/>
        </w:rPr>
        <w:t>mm</w:t>
      </w:r>
      <w:r w:rsidRPr="0068461D">
        <w:rPr>
          <w:rFonts w:cs="Tahoma"/>
        </w:rPr>
        <w:t xml:space="preserve"> ± 0,2 </w:t>
      </w:r>
      <w:r w:rsidRPr="0068461D">
        <w:rPr>
          <w:rFonts w:cs="Tahoma"/>
          <w:lang w:val="en-US"/>
        </w:rPr>
        <w:t>mm</w:t>
      </w:r>
      <w:r w:rsidRPr="0068461D">
        <w:rPr>
          <w:rFonts w:cs="Tahoma"/>
        </w:rPr>
        <w:t>.</w:t>
      </w:r>
    </w:p>
    <w:p w:rsidR="00B94A17" w:rsidRDefault="00B94A17" w:rsidP="000E5146">
      <w:pPr>
        <w:spacing w:after="0"/>
        <w:rPr>
          <w:rFonts w:cs="Tahoma"/>
          <w:b/>
        </w:rPr>
      </w:pPr>
    </w:p>
    <w:p w:rsidR="00B94A17" w:rsidRDefault="00B94A17" w:rsidP="000E5146">
      <w:pPr>
        <w:spacing w:after="0"/>
        <w:rPr>
          <w:rFonts w:cs="Tahoma"/>
          <w:b/>
        </w:rPr>
      </w:pPr>
    </w:p>
    <w:p w:rsidR="00B94A17" w:rsidRDefault="00B94A17" w:rsidP="000E5146">
      <w:pPr>
        <w:spacing w:after="0"/>
        <w:rPr>
          <w:rFonts w:cs="Tahoma"/>
          <w:b/>
        </w:rPr>
      </w:pPr>
      <w:r>
        <w:rPr>
          <w:rFonts w:cs="Tahoma"/>
          <w:b/>
        </w:rPr>
        <w:t>3</w:t>
      </w:r>
      <w:r w:rsidRPr="0068461D">
        <w:rPr>
          <w:rFonts w:cs="Tahoma"/>
          <w:b/>
        </w:rPr>
        <w:t xml:space="preserve">.8 Πληρωτικό τακουνιού </w:t>
      </w:r>
    </w:p>
    <w:p w:rsidR="00B94A17" w:rsidRPr="00AC4DFD" w:rsidRDefault="00B94A17" w:rsidP="000E5146">
      <w:pPr>
        <w:spacing w:after="0"/>
        <w:rPr>
          <w:rFonts w:cs="Tahoma"/>
        </w:rPr>
      </w:pPr>
      <w:r>
        <w:rPr>
          <w:rFonts w:cs="Tahoma"/>
        </w:rPr>
        <w:t>(Σε περίπτωση κατασκευής</w:t>
      </w:r>
      <w:r w:rsidRPr="00AC4DFD">
        <w:rPr>
          <w:rFonts w:cs="Tahoma"/>
        </w:rPr>
        <w:t xml:space="preserve"> με τη μέθοδο βουλκανισμού).</w:t>
      </w:r>
    </w:p>
    <w:p w:rsidR="00B94A17" w:rsidRDefault="00B94A17" w:rsidP="000E5146">
      <w:pPr>
        <w:spacing w:after="0"/>
        <w:rPr>
          <w:rFonts w:cs="Tahoma"/>
        </w:rPr>
      </w:pPr>
    </w:p>
    <w:p w:rsidR="00B94A17" w:rsidRPr="0068461D" w:rsidRDefault="00B94A17" w:rsidP="000E5146">
      <w:pPr>
        <w:spacing w:after="0"/>
        <w:rPr>
          <w:rFonts w:cs="Tahoma"/>
        </w:rPr>
      </w:pPr>
      <w:r w:rsidRPr="0068461D">
        <w:rPr>
          <w:rFonts w:cs="Tahoma"/>
        </w:rPr>
        <w:t>Είναι κατασκευασμένο από ξύλο μικρής περιεκτικότητας σε ρητίνη ή από πεπιεσμένο χαρτί (</w:t>
      </w:r>
      <w:r w:rsidRPr="0068461D">
        <w:rPr>
          <w:rFonts w:cs="Tahoma"/>
          <w:lang w:val="en-US"/>
        </w:rPr>
        <w:t>FIBERBOARD</w:t>
      </w:r>
      <w:r w:rsidRPr="0068461D">
        <w:rPr>
          <w:rFonts w:cs="Tahoma"/>
        </w:rPr>
        <w:t xml:space="preserve">) ή από άλλο ανάλογο υλικό όπως ΝΟΒΟΠΑΝ το οποίο δεν επηρεάζει τη θερμοσυγκόλληση (βουλκανισμό) της φτέρνας (τακούνι). Θα πρεπει να είναι συνεκτικό να μην συμπιέζεται και να μην απορροφά υγρασία. </w:t>
      </w:r>
    </w:p>
    <w:p w:rsidR="00B94A17" w:rsidRDefault="00B94A17" w:rsidP="00B94A17">
      <w:pPr>
        <w:rPr>
          <w:rFonts w:cs="Tahoma"/>
        </w:rPr>
      </w:pPr>
    </w:p>
    <w:p w:rsidR="000E5146" w:rsidRDefault="000E5146" w:rsidP="00B94A17">
      <w:pPr>
        <w:rPr>
          <w:rFonts w:cs="Tahoma"/>
        </w:rPr>
      </w:pPr>
    </w:p>
    <w:p w:rsidR="000E5146" w:rsidRDefault="000E5146" w:rsidP="00B94A17">
      <w:pPr>
        <w:rPr>
          <w:rFonts w:cs="Tahoma"/>
        </w:rPr>
      </w:pPr>
    </w:p>
    <w:p w:rsidR="000E5146" w:rsidRPr="0068461D" w:rsidRDefault="000E5146" w:rsidP="00B94A17">
      <w:pPr>
        <w:rPr>
          <w:rFonts w:cs="Tahoma"/>
        </w:rPr>
      </w:pPr>
    </w:p>
    <w:p w:rsidR="00B94A17" w:rsidRDefault="00B94A17" w:rsidP="000E5146">
      <w:pPr>
        <w:spacing w:after="0"/>
        <w:contextualSpacing/>
        <w:rPr>
          <w:rFonts w:cs="Tahoma"/>
          <w:b/>
        </w:rPr>
      </w:pPr>
      <w:r>
        <w:rPr>
          <w:rFonts w:cs="Tahoma"/>
          <w:b/>
        </w:rPr>
        <w:lastRenderedPageBreak/>
        <w:t>3.9 Μπανέλα.</w:t>
      </w:r>
    </w:p>
    <w:p w:rsidR="00B94A17" w:rsidRPr="0068461D" w:rsidRDefault="00B94A17" w:rsidP="00B94A17">
      <w:pPr>
        <w:rPr>
          <w:rFonts w:cs="Tahoma"/>
          <w:b/>
        </w:rPr>
      </w:pPr>
    </w:p>
    <w:p w:rsidR="00B94A17" w:rsidRPr="00AC4DFD" w:rsidRDefault="00B94A17" w:rsidP="00B94A17">
      <w:pPr>
        <w:rPr>
          <w:rFonts w:cs="Tahoma"/>
        </w:rPr>
      </w:pPr>
      <w:r>
        <w:rPr>
          <w:rFonts w:cs="Tahoma"/>
        </w:rPr>
        <w:t>(Σε περίπτωση κατασκευής</w:t>
      </w:r>
      <w:r w:rsidRPr="00AC4DFD">
        <w:rPr>
          <w:rFonts w:cs="Tahoma"/>
        </w:rPr>
        <w:t xml:space="preserve"> με τη μέθοδο βουλκανισμού).</w:t>
      </w:r>
    </w:p>
    <w:p w:rsidR="00B94A17" w:rsidRDefault="00B94A17" w:rsidP="00B94A17">
      <w:pPr>
        <w:rPr>
          <w:rFonts w:cs="Tahoma"/>
        </w:rPr>
      </w:pPr>
    </w:p>
    <w:p w:rsidR="00B94A17" w:rsidRPr="0068461D" w:rsidRDefault="00B94A17" w:rsidP="00B94A17">
      <w:pPr>
        <w:rPr>
          <w:rFonts w:cs="Tahoma"/>
        </w:rPr>
      </w:pPr>
      <w:r w:rsidRPr="0068461D">
        <w:rPr>
          <w:rFonts w:cs="Tahoma"/>
        </w:rPr>
        <w:t>Η μπανέλα (Έλασμα καμπύλης πέλματος) τοποθετείται στην περιοχή της καμάρας και του πληρωτικού του τακουνιού. Το υλικό της μπανέλας από κοινό χάλυβα ψυχρής εξελάσεως.</w:t>
      </w:r>
    </w:p>
    <w:p w:rsidR="00B94A17" w:rsidRPr="0068461D" w:rsidRDefault="00B94A17" w:rsidP="00B94A17">
      <w:pPr>
        <w:rPr>
          <w:rFonts w:cs="Tahoma"/>
        </w:rPr>
      </w:pPr>
    </w:p>
    <w:p w:rsidR="00B94A17" w:rsidRPr="0068461D" w:rsidRDefault="00B94A17" w:rsidP="000E5146">
      <w:pPr>
        <w:spacing w:after="0"/>
        <w:rPr>
          <w:rFonts w:cs="Tahoma"/>
        </w:rPr>
      </w:pPr>
      <w:r>
        <w:rPr>
          <w:rFonts w:cs="Tahoma"/>
          <w:b/>
        </w:rPr>
        <w:t>3</w:t>
      </w:r>
      <w:r w:rsidRPr="0068461D">
        <w:rPr>
          <w:rFonts w:cs="Tahoma"/>
          <w:b/>
        </w:rPr>
        <w:t>.10 Καψύλλια.</w:t>
      </w:r>
    </w:p>
    <w:p w:rsidR="00B94A17" w:rsidRDefault="00B94A17" w:rsidP="000E5146">
      <w:pPr>
        <w:spacing w:after="0"/>
        <w:rPr>
          <w:rFonts w:cs="Tahoma"/>
        </w:rPr>
      </w:pPr>
    </w:p>
    <w:p w:rsidR="00B94A17" w:rsidRPr="0068461D" w:rsidRDefault="00B94A17" w:rsidP="000E5146">
      <w:pPr>
        <w:spacing w:after="0"/>
        <w:rPr>
          <w:rFonts w:cs="Tahoma"/>
        </w:rPr>
      </w:pPr>
      <w:r w:rsidRPr="0068461D">
        <w:rPr>
          <w:rFonts w:cs="Tahoma"/>
        </w:rPr>
        <w:t xml:space="preserve">Το υλικό της κατασκευής των καψυλλίων θα είναι από ανοξείδωτο υλικό. </w:t>
      </w:r>
    </w:p>
    <w:p w:rsidR="00B94A17" w:rsidRPr="0068461D" w:rsidRDefault="00B94A17" w:rsidP="00B94A17">
      <w:pPr>
        <w:rPr>
          <w:rFonts w:cs="Tahoma"/>
          <w:b/>
        </w:rPr>
      </w:pPr>
    </w:p>
    <w:p w:rsidR="00B94A17" w:rsidRPr="0068461D" w:rsidRDefault="00B94A17" w:rsidP="000E5146">
      <w:pPr>
        <w:spacing w:after="0"/>
        <w:rPr>
          <w:rFonts w:cs="Tahoma"/>
          <w:b/>
        </w:rPr>
      </w:pPr>
      <w:r>
        <w:rPr>
          <w:rFonts w:cs="Tahoma"/>
          <w:b/>
        </w:rPr>
        <w:t>3</w:t>
      </w:r>
      <w:r w:rsidRPr="0068461D">
        <w:rPr>
          <w:rFonts w:cs="Tahoma"/>
          <w:b/>
        </w:rPr>
        <w:t>.11 Κλωστές ραφής.</w:t>
      </w:r>
    </w:p>
    <w:p w:rsidR="00B94A17" w:rsidRDefault="00B94A17" w:rsidP="000E5146">
      <w:pPr>
        <w:spacing w:after="0"/>
        <w:rPr>
          <w:rFonts w:cs="Tahoma"/>
        </w:rPr>
      </w:pPr>
    </w:p>
    <w:p w:rsidR="00B94A17" w:rsidRPr="0068461D" w:rsidRDefault="00B94A17" w:rsidP="000E5146">
      <w:pPr>
        <w:spacing w:after="0"/>
        <w:rPr>
          <w:rFonts w:cs="Tahoma"/>
        </w:rPr>
      </w:pPr>
      <w:r w:rsidRPr="0068461D">
        <w:rPr>
          <w:rFonts w:cs="Tahoma"/>
        </w:rPr>
        <w:t xml:space="preserve">Οι κλωστές πρέπει να είναι </w:t>
      </w:r>
      <w:r w:rsidRPr="0068461D">
        <w:rPr>
          <w:rFonts w:cs="Tahoma"/>
          <w:lang w:val="en-US"/>
        </w:rPr>
        <w:t>NYLON</w:t>
      </w:r>
      <w:r w:rsidRPr="0068461D">
        <w:rPr>
          <w:rFonts w:cs="Tahoma"/>
        </w:rPr>
        <w:t>, από συνεχής ίνες (</w:t>
      </w:r>
      <w:r w:rsidRPr="0068461D">
        <w:rPr>
          <w:rFonts w:cs="Tahoma"/>
          <w:lang w:val="en-US"/>
        </w:rPr>
        <w:t>polyfilaments</w:t>
      </w:r>
      <w:r w:rsidRPr="0068461D">
        <w:rPr>
          <w:rFonts w:cs="Tahoma"/>
        </w:rPr>
        <w:t xml:space="preserve">).Το </w:t>
      </w:r>
      <w:r w:rsidRPr="0068461D">
        <w:rPr>
          <w:rFonts w:cs="Tahoma"/>
          <w:lang w:val="en-US"/>
        </w:rPr>
        <w:t>NYLON</w:t>
      </w:r>
      <w:r w:rsidRPr="0068461D">
        <w:rPr>
          <w:rFonts w:cs="Tahoma"/>
        </w:rPr>
        <w:t xml:space="preserve"> πρέπει να είναι πολυαμίδιο υψηλής αντοχής Νο 40. Η βελόνα θα πρέπει να είναι Νο 100. Το μήκος του γαζιού θα είναι 5-6 βελονιές/1 </w:t>
      </w:r>
      <w:r w:rsidRPr="0068461D">
        <w:rPr>
          <w:rFonts w:cs="Tahoma"/>
          <w:lang w:val="en-US"/>
        </w:rPr>
        <w:t>cm</w:t>
      </w:r>
      <w:r w:rsidRPr="0068461D">
        <w:rPr>
          <w:rFonts w:cs="Tahoma"/>
        </w:rPr>
        <w:t xml:space="preserve"> και το χρώμα των κλωστών μαύρο.</w:t>
      </w:r>
    </w:p>
    <w:p w:rsidR="00B94A17" w:rsidRPr="0068461D" w:rsidRDefault="00B94A17" w:rsidP="00B94A17">
      <w:pPr>
        <w:rPr>
          <w:rFonts w:cs="Tahoma"/>
        </w:rPr>
      </w:pPr>
    </w:p>
    <w:p w:rsidR="00B94A17" w:rsidRPr="0068461D" w:rsidRDefault="00B94A17" w:rsidP="000E5146">
      <w:pPr>
        <w:spacing w:after="0"/>
        <w:rPr>
          <w:rFonts w:cs="Tahoma"/>
        </w:rPr>
      </w:pPr>
      <w:r>
        <w:rPr>
          <w:rFonts w:cs="Tahoma"/>
          <w:b/>
        </w:rPr>
        <w:t>3</w:t>
      </w:r>
      <w:r w:rsidRPr="0068461D">
        <w:rPr>
          <w:rFonts w:cs="Tahoma"/>
          <w:b/>
        </w:rPr>
        <w:t>.12 Κορδόνια.</w:t>
      </w:r>
    </w:p>
    <w:p w:rsidR="00B94A17" w:rsidRDefault="00B94A17" w:rsidP="000E5146">
      <w:pPr>
        <w:spacing w:after="0"/>
        <w:rPr>
          <w:rFonts w:cs="Tahoma"/>
        </w:rPr>
      </w:pPr>
    </w:p>
    <w:p w:rsidR="00B94A17" w:rsidRPr="0068461D" w:rsidRDefault="00B94A17" w:rsidP="000E5146">
      <w:pPr>
        <w:spacing w:after="0"/>
        <w:rPr>
          <w:rFonts w:cs="Tahoma"/>
        </w:rPr>
      </w:pPr>
      <w:r w:rsidRPr="0068461D">
        <w:rPr>
          <w:rFonts w:cs="Tahoma"/>
        </w:rPr>
        <w:t>Η πρώτη ύλη κατασκευής συνιστάται να είναι από ίνες πολυπροπυλενίου άριστης ποιότητας.</w:t>
      </w:r>
    </w:p>
    <w:p w:rsidR="00B94A17" w:rsidRPr="0068461D" w:rsidRDefault="00B94A17" w:rsidP="00B94A17">
      <w:pPr>
        <w:rPr>
          <w:rFonts w:cs="Tahoma"/>
        </w:rPr>
      </w:pPr>
    </w:p>
    <w:p w:rsidR="00B94A17" w:rsidRPr="0068461D" w:rsidRDefault="00B94A17" w:rsidP="000E5146">
      <w:pPr>
        <w:spacing w:after="0"/>
        <w:rPr>
          <w:rFonts w:cs="Tahoma"/>
        </w:rPr>
      </w:pPr>
      <w:r>
        <w:rPr>
          <w:rFonts w:cs="Tahoma"/>
          <w:b/>
        </w:rPr>
        <w:t>3</w:t>
      </w:r>
      <w:r w:rsidRPr="0068461D">
        <w:rPr>
          <w:rFonts w:cs="Tahoma"/>
          <w:b/>
        </w:rPr>
        <w:t>.13 Εξωτερική σόλα.</w:t>
      </w:r>
    </w:p>
    <w:p w:rsidR="00B94A17" w:rsidRDefault="00B94A17" w:rsidP="000E5146">
      <w:pPr>
        <w:spacing w:after="0"/>
        <w:rPr>
          <w:rFonts w:cs="Tahoma"/>
        </w:rPr>
      </w:pPr>
    </w:p>
    <w:p w:rsidR="00B94A17" w:rsidRPr="0068461D" w:rsidRDefault="00B94A17" w:rsidP="000E5146">
      <w:pPr>
        <w:spacing w:after="0"/>
        <w:rPr>
          <w:rFonts w:cs="Tahoma"/>
        </w:rPr>
      </w:pPr>
      <w:r w:rsidRPr="0068461D">
        <w:rPr>
          <w:rFonts w:cs="Tahoma"/>
        </w:rPr>
        <w:t xml:space="preserve">Κατασκευάζεται από βουλκανισμένο ελαστικό χρώματος μαύρου, με αντιολισθητικά σχέδια.   </w:t>
      </w:r>
    </w:p>
    <w:p w:rsidR="00B94A17" w:rsidRPr="0068461D" w:rsidRDefault="00B94A17" w:rsidP="00B94A17">
      <w:pPr>
        <w:ind w:left="708"/>
        <w:rPr>
          <w:rFonts w:cs="Tahoma"/>
        </w:rPr>
      </w:pPr>
    </w:p>
    <w:p w:rsidR="00B94A17" w:rsidRPr="0068461D" w:rsidRDefault="00B94A17" w:rsidP="00B94A17">
      <w:pPr>
        <w:rPr>
          <w:rFonts w:cs="Tahoma"/>
          <w:b/>
        </w:rPr>
      </w:pPr>
      <w:r>
        <w:rPr>
          <w:rFonts w:cs="Tahoma"/>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0" w:type="auto"/>
            <w:tcBorders>
              <w:top w:val="nil"/>
              <w:left w:val="nil"/>
              <w:bottom w:val="single" w:sz="4" w:space="0" w:color="auto"/>
              <w:right w:val="nil"/>
            </w:tcBorders>
            <w:vAlign w:val="center"/>
          </w:tcPr>
          <w:p w:rsidR="00B94A17" w:rsidRPr="00A72A95" w:rsidRDefault="00B94A17" w:rsidP="000E5146">
            <w:pPr>
              <w:jc w:val="center"/>
              <w:rPr>
                <w:rFonts w:cs="Arial"/>
                <w:b/>
              </w:rPr>
            </w:pPr>
            <w:r>
              <w:lastRenderedPageBreak/>
              <w:br w:type="page"/>
            </w:r>
            <w:r w:rsidRPr="00A72A95">
              <w:rPr>
                <w:rFonts w:cs="Arial"/>
                <w:b/>
              </w:rPr>
              <w:t>4. ΤΕΧΝΙΚΟ ΣΧΕΔΙΟ ΚΑΤΑΣΚΕΥΗΣ</w:t>
            </w:r>
          </w:p>
        </w:tc>
      </w:tr>
      <w:tr w:rsidR="00B94A17" w:rsidRPr="00A72A95" w:rsidTr="000E5146">
        <w:trPr>
          <w:trHeight w:val="510"/>
        </w:trPr>
        <w:tc>
          <w:tcPr>
            <w:tcW w:w="5000" w:type="pct"/>
            <w:tcBorders>
              <w:top w:val="single" w:sz="4" w:space="0" w:color="auto"/>
              <w:left w:val="single" w:sz="4" w:space="0" w:color="auto"/>
              <w:right w:val="single" w:sz="4" w:space="0" w:color="auto"/>
            </w:tcBorders>
            <w:shd w:val="clear" w:color="auto" w:fill="3366CC"/>
            <w:vAlign w:val="center"/>
          </w:tcPr>
          <w:p w:rsidR="00B94A17" w:rsidRPr="00A72A95" w:rsidRDefault="00B94A17" w:rsidP="000E5146">
            <w:pPr>
              <w:jc w:val="center"/>
              <w:rPr>
                <w:rFonts w:cs="Arial"/>
                <w:b/>
                <w:color w:val="FFFFFF"/>
              </w:rPr>
            </w:pPr>
            <w:r w:rsidRPr="00A72A95">
              <w:rPr>
                <w:b/>
                <w:color w:val="FFFFFF"/>
              </w:rPr>
              <w:t>ΑΡΒΥΛΑ ΑΝΔΡΙΚΑ</w:t>
            </w:r>
          </w:p>
        </w:tc>
      </w:tr>
    </w:tbl>
    <w:p w:rsidR="00B94A17" w:rsidRPr="0068461D" w:rsidRDefault="00B94A17" w:rsidP="00B94A17">
      <w:pPr>
        <w:rPr>
          <w:rFonts w:cs="Tahoma"/>
          <w:b/>
        </w:rPr>
      </w:pPr>
    </w:p>
    <w:p w:rsidR="00B94A17" w:rsidRPr="0068461D" w:rsidRDefault="00B94A17" w:rsidP="00B94A17">
      <w:pPr>
        <w:rPr>
          <w:rFonts w:cs="Tahoma"/>
          <w:b/>
        </w:rPr>
      </w:pPr>
      <w:r>
        <w:rPr>
          <w:rFonts w:cs="Tahoma"/>
          <w:b/>
        </w:rPr>
        <w:t>4</w:t>
      </w:r>
      <w:r w:rsidRPr="0068461D">
        <w:rPr>
          <w:rFonts w:cs="Tahoma"/>
          <w:b/>
        </w:rPr>
        <w:t>.1  Α΄ τρόπος κατασκευής με τη μέθοδο βουλκανισμού.</w:t>
      </w:r>
    </w:p>
    <w:p w:rsidR="00B94A17" w:rsidRPr="0068461D" w:rsidRDefault="00B94A17" w:rsidP="00B94A17">
      <w:pPr>
        <w:rPr>
          <w:rFonts w:cs="Tahoma"/>
        </w:rPr>
      </w:pPr>
      <w:r w:rsidRPr="0068461D">
        <w:rPr>
          <w:rFonts w:cs="Tahoma"/>
        </w:rPr>
        <w:t>Κοπή φοντιού – Ραφή φοντιού – Κάρφωμα εσωτερικού πάτου – Μοντάρισμα – Ξύσιμο περιθωρίων – Τοποθέτηση μπανέλας- Άλειμμα σόλας και των μονταρισμένων περιθωρίων με ειδική κόλα – Βουλκανισμός του πέλματος.</w:t>
      </w:r>
    </w:p>
    <w:p w:rsidR="00B94A17" w:rsidRPr="0068461D" w:rsidRDefault="00B94A17" w:rsidP="00B94A17">
      <w:pPr>
        <w:rPr>
          <w:rFonts w:cs="Tahoma"/>
        </w:rPr>
      </w:pPr>
    </w:p>
    <w:p w:rsidR="00B94A17" w:rsidRPr="0068461D" w:rsidRDefault="00B94A17" w:rsidP="00B94A17">
      <w:pPr>
        <w:rPr>
          <w:rFonts w:cs="Tahoma"/>
          <w:b/>
        </w:rPr>
      </w:pPr>
      <w:r>
        <w:rPr>
          <w:rFonts w:cs="Tahoma"/>
          <w:b/>
        </w:rPr>
        <w:t>4</w:t>
      </w:r>
      <w:r w:rsidRPr="0068461D">
        <w:rPr>
          <w:rFonts w:cs="Tahoma"/>
          <w:b/>
        </w:rPr>
        <w:t xml:space="preserve">.2 Β΄ τρόπος κατασκευής με θερμοκόλληση </w:t>
      </w:r>
      <w:r w:rsidRPr="0068461D">
        <w:rPr>
          <w:rFonts w:cs="Tahoma"/>
        </w:rPr>
        <w:t xml:space="preserve"> </w:t>
      </w:r>
      <w:r w:rsidRPr="0068461D">
        <w:rPr>
          <w:rFonts w:cs="Tahoma"/>
          <w:b/>
        </w:rPr>
        <w:t>του λαστιχένιου πέλματος.</w:t>
      </w:r>
    </w:p>
    <w:p w:rsidR="00B94A17" w:rsidRPr="0068461D" w:rsidRDefault="00B94A17" w:rsidP="00B94A17">
      <w:pPr>
        <w:rPr>
          <w:rFonts w:cs="Tahoma"/>
        </w:rPr>
      </w:pPr>
      <w:r w:rsidRPr="0068461D">
        <w:rPr>
          <w:rFonts w:cs="Tahoma"/>
        </w:rPr>
        <w:t>Κοπή φοντιού – Ραφή φοντιού- Κάρφωμα εσωτερικού πάτου – Μοντάρισμα – Ξύσιμο περιθωρίων - Άλειμμα σόλας και των μονταρισμένων περιθωρίων του δέρματος – Ενεργοποίηση της κόλλας και συγκόλληση.</w:t>
      </w:r>
    </w:p>
    <w:p w:rsidR="00B94A17" w:rsidRPr="0068461D" w:rsidRDefault="00B94A17" w:rsidP="00B94A17">
      <w:pPr>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t>5. ΜΕΓΕΘΗ</w:t>
            </w:r>
          </w:p>
        </w:tc>
      </w:tr>
    </w:tbl>
    <w:p w:rsidR="00B94A17" w:rsidRDefault="00B94A17" w:rsidP="00B94A17"/>
    <w:p w:rsidR="0047269D" w:rsidRDefault="0047269D" w:rsidP="00897ACE">
      <w:pPr>
        <w:spacing w:line="276" w:lineRule="auto"/>
        <w:jc w:val="both"/>
        <w:rPr>
          <w:rFonts w:ascii="Verdana" w:hAnsi="Verdana" w:cstheme="minorHAnsi"/>
          <w:sz w:val="20"/>
          <w:szCs w:val="20"/>
        </w:rPr>
      </w:pPr>
      <w:r>
        <w:rPr>
          <w:rFonts w:ascii="Verdana" w:hAnsi="Verdana" w:cstheme="minorHAnsi"/>
          <w:sz w:val="20"/>
          <w:szCs w:val="20"/>
        </w:rPr>
        <w:t xml:space="preserve">Οι ανάγκες σε μεγέθη </w:t>
      </w:r>
      <w:r w:rsidR="00897ACE">
        <w:rPr>
          <w:rFonts w:ascii="Verdana" w:hAnsi="Verdana" w:cstheme="minorHAnsi"/>
          <w:sz w:val="20"/>
          <w:szCs w:val="20"/>
        </w:rPr>
        <w:t xml:space="preserve">και σε ποσότητες υποδημάτων ανά μέγεθος, </w:t>
      </w:r>
      <w:r>
        <w:rPr>
          <w:rFonts w:ascii="Verdana" w:hAnsi="Verdana" w:cstheme="minorHAnsi"/>
          <w:sz w:val="20"/>
          <w:szCs w:val="20"/>
        </w:rPr>
        <w:t xml:space="preserve">θα </w:t>
      </w:r>
      <w:r w:rsidR="00897ACE">
        <w:rPr>
          <w:rFonts w:ascii="Verdana" w:hAnsi="Verdana" w:cstheme="minorHAnsi"/>
          <w:sz w:val="20"/>
          <w:szCs w:val="20"/>
        </w:rPr>
        <w:t>οριστικο</w:t>
      </w:r>
      <w:r>
        <w:rPr>
          <w:rFonts w:ascii="Verdana" w:hAnsi="Verdana" w:cstheme="minorHAnsi"/>
          <w:sz w:val="20"/>
          <w:szCs w:val="20"/>
        </w:rPr>
        <w:t>ποιηθούν από την Τελωνειακή Περιφέρεια Αττικής, Τμήμα Διοικητικής Υποστήριξης, Γραφείο Ιματισμού, μετά την δημοσιοποίηση της απόφασης ανάθεσης και θα παραδοθούν  στον Ανάδοχο την ημέρα της υπογραφής της σύμβασης προμήθειας.</w:t>
      </w:r>
    </w:p>
    <w:p w:rsidR="00B94A17" w:rsidRDefault="00B94A17" w:rsidP="00B94A17">
      <w:pPr>
        <w:rPr>
          <w:rFonts w:cs="Tahoma"/>
        </w:rPr>
      </w:pPr>
    </w:p>
    <w:p w:rsidR="00B94A17" w:rsidRDefault="00B94A17" w:rsidP="00B94A17">
      <w:pPr>
        <w:rPr>
          <w:rFonts w:cs="Tahoma"/>
        </w:rPr>
      </w:pPr>
    </w:p>
    <w:p w:rsidR="00B94A17" w:rsidRPr="00B8106A" w:rsidRDefault="00B94A17" w:rsidP="00B94A17">
      <w:pPr>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t>6. ΟΠΤΙΚΟΣ ΕΛΕΓΧΟΣ</w:t>
            </w:r>
          </w:p>
        </w:tc>
      </w:tr>
    </w:tbl>
    <w:p w:rsidR="00B94A17" w:rsidRDefault="00B94A17" w:rsidP="00B94A17"/>
    <w:p w:rsidR="00B94A17" w:rsidRDefault="00B94A17" w:rsidP="00B94A17">
      <w:pPr>
        <w:rPr>
          <w:rFonts w:cs="Tahoma"/>
        </w:rPr>
      </w:pPr>
      <w:r w:rsidRPr="00B8106A">
        <w:rPr>
          <w:rFonts w:cs="Tahoma"/>
        </w:rPr>
        <w:t xml:space="preserve">Τα δείγματα εξετάζονται για τα ακόλουθα μακροσκοπικά χαρακτηριστικά: </w:t>
      </w:r>
    </w:p>
    <w:p w:rsidR="00B94A17" w:rsidRPr="00B8106A" w:rsidRDefault="00B94A17" w:rsidP="00B94A17">
      <w:pPr>
        <w:rPr>
          <w:rFonts w:cs="Tahoma"/>
        </w:rPr>
      </w:pPr>
    </w:p>
    <w:p w:rsidR="00B94A17" w:rsidRPr="00B8106A" w:rsidRDefault="00B94A17" w:rsidP="00B94A17">
      <w:pPr>
        <w:numPr>
          <w:ilvl w:val="0"/>
          <w:numId w:val="46"/>
        </w:numPr>
        <w:spacing w:after="0" w:line="240" w:lineRule="auto"/>
        <w:jc w:val="both"/>
        <w:rPr>
          <w:rFonts w:cs="Tahoma"/>
        </w:rPr>
      </w:pPr>
      <w:r w:rsidRPr="00B8106A">
        <w:rPr>
          <w:rFonts w:cs="Tahoma"/>
        </w:rPr>
        <w:t xml:space="preserve">Αρτιότητα και επιμέλεια κατασκευής. </w:t>
      </w:r>
    </w:p>
    <w:p w:rsidR="00B94A17" w:rsidRPr="00B8106A" w:rsidRDefault="00B94A17" w:rsidP="00B94A17">
      <w:pPr>
        <w:numPr>
          <w:ilvl w:val="0"/>
          <w:numId w:val="46"/>
        </w:numPr>
        <w:spacing w:after="0" w:line="240" w:lineRule="auto"/>
        <w:jc w:val="both"/>
        <w:rPr>
          <w:rFonts w:cs="Tahoma"/>
        </w:rPr>
      </w:pPr>
      <w:r w:rsidRPr="00B8106A">
        <w:rPr>
          <w:rFonts w:cs="Tahoma"/>
        </w:rPr>
        <w:t>Χρωματισμός και ομοιομορφία βαφής και φινιρίσματος.</w:t>
      </w:r>
    </w:p>
    <w:p w:rsidR="00B94A17" w:rsidRPr="00B8106A" w:rsidRDefault="00B94A17" w:rsidP="00B94A17">
      <w:pPr>
        <w:numPr>
          <w:ilvl w:val="0"/>
          <w:numId w:val="46"/>
        </w:numPr>
        <w:spacing w:after="0" w:line="240" w:lineRule="auto"/>
        <w:jc w:val="both"/>
        <w:rPr>
          <w:rFonts w:cs="Tahoma"/>
        </w:rPr>
      </w:pPr>
      <w:r w:rsidRPr="00B8106A">
        <w:rPr>
          <w:rFonts w:cs="Tahoma"/>
        </w:rPr>
        <w:t>Επιφανειακά ελαττώματα όπως, σχισίματα, τρύπες, καψίματα, μόνιμα στίγματα, κηλίδες ή οποιαδήποτε αλλαγή της επιφάνειας των δειγμάτων, δεν θα γίνονται αποδεκτά.</w:t>
      </w:r>
    </w:p>
    <w:p w:rsidR="00B94A17" w:rsidRPr="00B8106A" w:rsidRDefault="00B94A17" w:rsidP="00B94A17">
      <w:pPr>
        <w:numPr>
          <w:ilvl w:val="0"/>
          <w:numId w:val="46"/>
        </w:numPr>
        <w:spacing w:after="0" w:line="240" w:lineRule="auto"/>
        <w:jc w:val="both"/>
        <w:rPr>
          <w:rFonts w:cs="Tahoma"/>
        </w:rPr>
      </w:pPr>
      <w:r w:rsidRPr="00B8106A">
        <w:rPr>
          <w:rFonts w:cs="Tahoma"/>
        </w:rPr>
        <w:t xml:space="preserve">Διαστάσεις και μεγέθη </w:t>
      </w:r>
    </w:p>
    <w:p w:rsidR="00B94A17" w:rsidRPr="00B8106A" w:rsidRDefault="00B94A17" w:rsidP="00B94A17">
      <w:pPr>
        <w:numPr>
          <w:ilvl w:val="0"/>
          <w:numId w:val="46"/>
        </w:numPr>
        <w:spacing w:after="0" w:line="240" w:lineRule="auto"/>
        <w:jc w:val="both"/>
        <w:rPr>
          <w:rFonts w:cs="Tahoma"/>
        </w:rPr>
      </w:pPr>
      <w:r w:rsidRPr="00B8106A">
        <w:rPr>
          <w:rFonts w:cs="Tahoma"/>
        </w:rPr>
        <w:t>Συμφωνία κατασκευής με τα σχέδια της Τεχνικής Προδιαγραφής.</w:t>
      </w:r>
    </w:p>
    <w:p w:rsidR="00B94A17" w:rsidRDefault="00B94A17" w:rsidP="00B94A17">
      <w:pPr>
        <w:rPr>
          <w:rFonts w:cs="Tahoma"/>
        </w:rPr>
      </w:pPr>
    </w:p>
    <w:p w:rsidR="00B94A17" w:rsidRDefault="00B94A17" w:rsidP="00B94A17">
      <w:pPr>
        <w:rPr>
          <w:rFonts w:cs="Tahoma"/>
        </w:rPr>
      </w:pPr>
      <w:r w:rsidRPr="00B8106A">
        <w:rPr>
          <w:rFonts w:cs="Tahoma"/>
        </w:rPr>
        <w:t>Τα δείγματα που δεν θα χρησιμοποιηθούν για τον</w:t>
      </w:r>
      <w:r w:rsidRPr="002F7E01">
        <w:rPr>
          <w:rFonts w:cs="Tahoma"/>
        </w:rPr>
        <w:t xml:space="preserve"> </w:t>
      </w:r>
      <w:r w:rsidRPr="00B8106A">
        <w:rPr>
          <w:rFonts w:cs="Tahoma"/>
        </w:rPr>
        <w:t>Εργαστηριακό έλεγχο, ανήκουν στον προμηθευτή και μπορούν να ενσωματωθούν στα προς παράδοση υποδήματα</w:t>
      </w:r>
      <w:r>
        <w:rPr>
          <w:rFonts w:cs="Tahoma"/>
        </w:rPr>
        <w:t>.</w:t>
      </w:r>
    </w:p>
    <w:p w:rsidR="00B94A17" w:rsidRPr="00B8106A" w:rsidRDefault="00B94A17" w:rsidP="00B94A17">
      <w:pPr>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Pr>
                <w:b/>
                <w:bCs/>
              </w:rPr>
              <w:lastRenderedPageBreak/>
              <w:br w:type="page"/>
            </w:r>
            <w:r w:rsidRPr="00A72A95">
              <w:rPr>
                <w:b/>
              </w:rPr>
              <w:t>7. ΕΡΓΑΣΤΗΡΙΑΚΟΣ ΕΛΕΓΧΟΣ</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ΑΡΒΥΛΑ ΑΝΔΡΙΚΑ</w:t>
            </w:r>
          </w:p>
        </w:tc>
      </w:tr>
    </w:tbl>
    <w:p w:rsidR="00B94A17" w:rsidRDefault="00B94A17" w:rsidP="00B94A17"/>
    <w:p w:rsidR="00B94A17" w:rsidRDefault="00B94A17" w:rsidP="00B94A17">
      <w:pPr>
        <w:rPr>
          <w:rFonts w:cs="Tahoma"/>
        </w:rPr>
      </w:pPr>
    </w:p>
    <w:p w:rsidR="00B94A17" w:rsidRDefault="00B94A17" w:rsidP="00B94A17">
      <w:pPr>
        <w:rPr>
          <w:rFonts w:cs="Tahoma"/>
        </w:rPr>
      </w:pPr>
      <w:r w:rsidRPr="00B8106A">
        <w:rPr>
          <w:rFonts w:cs="Tahoma"/>
        </w:rPr>
        <w:t xml:space="preserve">Τα δείγματα εξετάζονται ως προς τις ιδιότητες και τα χαρακτηριστικά τους, όπως αυτά αναφέρονται στους πίνακες </w:t>
      </w:r>
      <w:r>
        <w:rPr>
          <w:rFonts w:cs="Tahoma"/>
        </w:rPr>
        <w:t>που ακολουθούν</w:t>
      </w:r>
      <w:r w:rsidRPr="00B8106A">
        <w:rPr>
          <w:rFonts w:cs="Tahoma"/>
        </w:rPr>
        <w:t xml:space="preserve"> στο </w:t>
      </w:r>
      <w:r w:rsidR="002B71E0">
        <w:rPr>
          <w:rFonts w:cs="Tahoma"/>
        </w:rPr>
        <w:t>Γενικό Χημείο του Κράτους ή στο Χημείο Στρατού, Διεύθυνση Εργαστηρίων, Αναπαύσεως 50, Τ.Κ. 18548, Δραπετσώνα</w:t>
      </w:r>
      <w:r w:rsidRPr="00B8106A">
        <w:rPr>
          <w:rFonts w:cs="Tahoma"/>
        </w:rPr>
        <w:t xml:space="preserve">. </w:t>
      </w:r>
    </w:p>
    <w:p w:rsidR="00B94A17" w:rsidRDefault="00B94A17" w:rsidP="00B94A17">
      <w:pPr>
        <w:rPr>
          <w:rFonts w:cs="Tahoma"/>
        </w:rPr>
      </w:pPr>
    </w:p>
    <w:p w:rsidR="00B94A17" w:rsidRDefault="00B94A17" w:rsidP="00B94A17">
      <w:pPr>
        <w:rPr>
          <w:rFonts w:cs="Tahoma"/>
        </w:rPr>
      </w:pPr>
      <w:r w:rsidRPr="00B8106A">
        <w:rPr>
          <w:rFonts w:cs="Tahoma"/>
        </w:rPr>
        <w:t>Σε περίπτωση που ο αριθμός των απαιτούμενων δειγμάτων για εργαστηριακό έλεγχο δεν επαρκεί για την πραγματοποίηση όλων των εργαστηριακώ</w:t>
      </w:r>
      <w:r>
        <w:rPr>
          <w:rFonts w:cs="Tahoma"/>
        </w:rPr>
        <w:t xml:space="preserve">ν δοκιμών, η </w:t>
      </w:r>
      <w:r w:rsidR="006E2D2C">
        <w:rPr>
          <w:rFonts w:cs="Tahoma"/>
        </w:rPr>
        <w:t>Διεύθυνση Προμηθειών, Διαχείρισης Υλικού και Κτιριακών Υποδομών της Α.Α.Δ.Ε.</w:t>
      </w:r>
      <w:r>
        <w:rPr>
          <w:rFonts w:cs="Tahoma"/>
        </w:rPr>
        <w:t xml:space="preserve"> </w:t>
      </w:r>
      <w:r w:rsidRPr="00B8106A">
        <w:rPr>
          <w:rFonts w:cs="Tahoma"/>
        </w:rPr>
        <w:t xml:space="preserve">- κατόπιν συνεννόησης με το </w:t>
      </w:r>
      <w:r>
        <w:rPr>
          <w:rFonts w:cs="Tahoma"/>
        </w:rPr>
        <w:t>εργαστήριο ελέγχου</w:t>
      </w:r>
      <w:r w:rsidRPr="00B8106A">
        <w:rPr>
          <w:rFonts w:cs="Tahoma"/>
        </w:rPr>
        <w:t xml:space="preserve"> και αφού ενημερώσει τον προμηθευτή, θα αποστέλλει των απαιτούμενο αριθμό συμπληρωματικών δειγμάτων. </w:t>
      </w:r>
    </w:p>
    <w:p w:rsidR="00B94A17" w:rsidRDefault="00B94A17" w:rsidP="00B94A17">
      <w:pPr>
        <w:rPr>
          <w:rFonts w:cs="Tahoma"/>
        </w:rPr>
      </w:pPr>
    </w:p>
    <w:p w:rsidR="00B94A17" w:rsidRPr="00B8106A" w:rsidRDefault="00B94A17" w:rsidP="00B94A17">
      <w:pPr>
        <w:rPr>
          <w:rFonts w:cs="Tahoma"/>
        </w:rPr>
      </w:pPr>
      <w:r w:rsidRPr="00B8106A">
        <w:rPr>
          <w:rFonts w:cs="Tahoma"/>
        </w:rPr>
        <w:t>Τ</w:t>
      </w:r>
      <w:r w:rsidR="0047269D">
        <w:rPr>
          <w:rFonts w:cs="Tahoma"/>
        </w:rPr>
        <w:t>ο κόστος των</w:t>
      </w:r>
      <w:r w:rsidRPr="00B8106A">
        <w:rPr>
          <w:rFonts w:cs="Tahoma"/>
        </w:rPr>
        <w:t xml:space="preserve"> </w:t>
      </w:r>
      <w:r w:rsidR="0047269D" w:rsidRPr="00B8106A">
        <w:rPr>
          <w:rFonts w:cs="Tahoma"/>
        </w:rPr>
        <w:t>δειγμάτ</w:t>
      </w:r>
      <w:r w:rsidR="0047269D">
        <w:rPr>
          <w:rFonts w:cs="Tahoma"/>
        </w:rPr>
        <w:t>ων</w:t>
      </w:r>
      <w:r w:rsidRPr="00B8106A">
        <w:rPr>
          <w:rFonts w:cs="Tahoma"/>
        </w:rPr>
        <w:t xml:space="preserve"> και τα έξοδα των εργαστηριακών ελέγχων βαρύνουν των προμηθευτή.</w:t>
      </w:r>
    </w:p>
    <w:p w:rsidR="00B94A17" w:rsidRPr="00B8106A" w:rsidRDefault="00B94A17" w:rsidP="00B94A17">
      <w:pPr>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lastRenderedPageBreak/>
              <w:t>7. ΕΡΓΑΣΤΗΡΙΑΚΟΣ ΕΛΕΓΧΟΣ</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7.1 ΕΠΑΝΩΔΕΡΜΑ (ΦΟΝΤΙ)</w:t>
            </w:r>
          </w:p>
        </w:tc>
      </w:tr>
    </w:tbl>
    <w:p w:rsidR="00B94A17" w:rsidRDefault="00B94A17" w:rsidP="00B94A17">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1984"/>
        <w:gridCol w:w="3029"/>
      </w:tblGrid>
      <w:tr w:rsidR="00B94A17" w:rsidRPr="00EB26C1" w:rsidTr="000E5146">
        <w:tc>
          <w:tcPr>
            <w:tcW w:w="3509" w:type="dxa"/>
            <w:shd w:val="clear" w:color="auto" w:fill="auto"/>
            <w:vAlign w:val="center"/>
          </w:tcPr>
          <w:p w:rsidR="00B94A17" w:rsidRPr="00A72A95" w:rsidRDefault="00B94A17" w:rsidP="000E5146">
            <w:pPr>
              <w:jc w:val="center"/>
              <w:rPr>
                <w:b/>
                <w:color w:val="333399"/>
              </w:rPr>
            </w:pPr>
            <w:r w:rsidRPr="00A72A95">
              <w:rPr>
                <w:b/>
                <w:color w:val="333399"/>
              </w:rPr>
              <w:t>ΧΑΡΑΚΤΗΡΙΣΤΙΚΟ</w:t>
            </w:r>
          </w:p>
        </w:tc>
        <w:tc>
          <w:tcPr>
            <w:tcW w:w="1984" w:type="dxa"/>
            <w:shd w:val="clear" w:color="auto" w:fill="auto"/>
            <w:vAlign w:val="center"/>
          </w:tcPr>
          <w:p w:rsidR="00B94A17" w:rsidRPr="00A72A95" w:rsidRDefault="00B94A17" w:rsidP="000E5146">
            <w:pPr>
              <w:jc w:val="center"/>
              <w:rPr>
                <w:b/>
                <w:color w:val="333399"/>
              </w:rPr>
            </w:pPr>
            <w:r w:rsidRPr="00A72A95">
              <w:rPr>
                <w:b/>
                <w:color w:val="333399"/>
              </w:rPr>
              <w:t>ΜΕΘΟΔΟΣ ΕΛΕΓΧΟΥ</w:t>
            </w:r>
          </w:p>
        </w:tc>
        <w:tc>
          <w:tcPr>
            <w:tcW w:w="3029" w:type="dxa"/>
            <w:shd w:val="clear" w:color="auto" w:fill="auto"/>
            <w:vAlign w:val="center"/>
          </w:tcPr>
          <w:p w:rsidR="00B94A17" w:rsidRPr="00A72A95" w:rsidRDefault="00B94A17" w:rsidP="000E5146">
            <w:pPr>
              <w:ind w:right="-468"/>
              <w:jc w:val="center"/>
              <w:rPr>
                <w:b/>
                <w:color w:val="333399"/>
              </w:rPr>
            </w:pPr>
            <w:r w:rsidRPr="00A72A95">
              <w:rPr>
                <w:b/>
                <w:color w:val="333399"/>
              </w:rPr>
              <w:t>ΟΡΙΑ</w:t>
            </w:r>
          </w:p>
        </w:tc>
      </w:tr>
      <w:tr w:rsidR="00B94A17" w:rsidRPr="00EB26C1"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Πάχος</w:t>
            </w:r>
          </w:p>
        </w:tc>
        <w:tc>
          <w:tcPr>
            <w:tcW w:w="1984" w:type="dxa"/>
            <w:shd w:val="clear" w:color="auto" w:fill="auto"/>
            <w:vAlign w:val="center"/>
          </w:tcPr>
          <w:p w:rsidR="00B94A17" w:rsidRPr="00A72A95" w:rsidRDefault="00B94A17" w:rsidP="000E5146">
            <w:pPr>
              <w:jc w:val="center"/>
              <w:rPr>
                <w:rFonts w:cs="Tahoma"/>
              </w:rPr>
            </w:pPr>
            <w:r w:rsidRPr="00A72A95">
              <w:rPr>
                <w:rFonts w:cs="Tahoma"/>
              </w:rPr>
              <w:t>ISO 2589</w:t>
            </w:r>
          </w:p>
        </w:tc>
        <w:tc>
          <w:tcPr>
            <w:tcW w:w="3029" w:type="dxa"/>
            <w:shd w:val="clear" w:color="auto" w:fill="auto"/>
            <w:vAlign w:val="center"/>
          </w:tcPr>
          <w:p w:rsidR="00B94A17" w:rsidRPr="00A72A95" w:rsidRDefault="00B94A17" w:rsidP="000E5146">
            <w:pPr>
              <w:jc w:val="center"/>
              <w:rPr>
                <w:rFonts w:cs="Tahoma"/>
              </w:rPr>
            </w:pPr>
            <w:r w:rsidRPr="00A72A95">
              <w:rPr>
                <w:rFonts w:cs="Tahoma"/>
              </w:rPr>
              <w:t>1,8 – 2,0 mm</w:t>
            </w:r>
          </w:p>
        </w:tc>
      </w:tr>
      <w:tr w:rsidR="00B94A17" w:rsidRPr="00EB26C1"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Αντοχή σε σχίσιμο</w:t>
            </w:r>
          </w:p>
        </w:tc>
        <w:tc>
          <w:tcPr>
            <w:tcW w:w="1984"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6.3</w:t>
            </w:r>
          </w:p>
        </w:tc>
        <w:tc>
          <w:tcPr>
            <w:tcW w:w="3029" w:type="dxa"/>
            <w:shd w:val="clear" w:color="auto" w:fill="auto"/>
            <w:vAlign w:val="center"/>
          </w:tcPr>
          <w:p w:rsidR="00B94A17" w:rsidRPr="00A72A95" w:rsidRDefault="00B94A17" w:rsidP="000E5146">
            <w:pPr>
              <w:jc w:val="center"/>
              <w:rPr>
                <w:rFonts w:cs="Tahoma"/>
              </w:rPr>
            </w:pPr>
            <w:r w:rsidRPr="00A72A95">
              <w:rPr>
                <w:rFonts w:cs="Tahoma"/>
              </w:rPr>
              <w:sym w:font="Symbol" w:char="F0B3"/>
            </w:r>
            <w:r w:rsidRPr="00A72A95">
              <w:rPr>
                <w:rFonts w:cs="Tahoma"/>
              </w:rPr>
              <w:t xml:space="preserve"> </w:t>
            </w:r>
            <w:r w:rsidRPr="00A72A95">
              <w:rPr>
                <w:rFonts w:cs="Tahoma"/>
                <w:lang w:val="en-US"/>
              </w:rPr>
              <w:t>12</w:t>
            </w:r>
            <w:r w:rsidRPr="00A72A95">
              <w:rPr>
                <w:rFonts w:cs="Tahoma"/>
              </w:rPr>
              <w:t>0 Ν</w:t>
            </w:r>
          </w:p>
        </w:tc>
      </w:tr>
      <w:tr w:rsidR="00B94A17" w:rsidRPr="00EB26C1"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Διαπερατότητα συμπυκνωμάτων υδρατμών</w:t>
            </w:r>
          </w:p>
        </w:tc>
        <w:tc>
          <w:tcPr>
            <w:tcW w:w="1984"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6.6</w:t>
            </w:r>
          </w:p>
        </w:tc>
        <w:tc>
          <w:tcPr>
            <w:tcW w:w="3029" w:type="dxa"/>
            <w:shd w:val="clear" w:color="auto" w:fill="auto"/>
            <w:vAlign w:val="center"/>
          </w:tcPr>
          <w:p w:rsidR="00B94A17" w:rsidRPr="00A72A95" w:rsidRDefault="00B94A17" w:rsidP="000E5146">
            <w:pPr>
              <w:jc w:val="center"/>
              <w:rPr>
                <w:rFonts w:cs="Tahoma"/>
              </w:rPr>
            </w:pPr>
            <w:r w:rsidRPr="00A72A95">
              <w:rPr>
                <w:rFonts w:cs="Tahoma"/>
              </w:rPr>
              <w:t xml:space="preserve">≥ </w:t>
            </w:r>
            <w:r w:rsidRPr="00A72A95">
              <w:rPr>
                <w:rFonts w:cs="Tahoma"/>
                <w:lang w:val="en-US"/>
              </w:rPr>
              <w:t>0,8</w:t>
            </w:r>
            <w:r w:rsidRPr="00A72A95">
              <w:rPr>
                <w:rFonts w:cs="Tahoma"/>
              </w:rPr>
              <w:t xml:space="preserve"> mg/cm</w:t>
            </w:r>
            <w:r w:rsidRPr="00A72A95">
              <w:rPr>
                <w:rFonts w:cs="Tahoma"/>
                <w:vertAlign w:val="superscript"/>
              </w:rPr>
              <w:t>2</w:t>
            </w:r>
            <w:r w:rsidRPr="00A72A95">
              <w:rPr>
                <w:rFonts w:cs="Tahoma"/>
              </w:rPr>
              <w:t>h</w:t>
            </w:r>
          </w:p>
        </w:tc>
      </w:tr>
      <w:tr w:rsidR="00B94A17" w:rsidRPr="00EB26C1"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Συντελεστής συμπυκνωμάτων υδρατμών</w:t>
            </w:r>
          </w:p>
        </w:tc>
        <w:tc>
          <w:tcPr>
            <w:tcW w:w="1984" w:type="dxa"/>
            <w:shd w:val="clear" w:color="auto" w:fill="auto"/>
            <w:vAlign w:val="center"/>
          </w:tcPr>
          <w:p w:rsidR="00B94A17" w:rsidRPr="00A72A95" w:rsidRDefault="00B94A17" w:rsidP="000E5146">
            <w:pPr>
              <w:jc w:val="center"/>
              <w:rPr>
                <w:rFonts w:cs="Tahoma"/>
              </w:rPr>
            </w:pPr>
            <w:r w:rsidRPr="00A72A95">
              <w:rPr>
                <w:rFonts w:cs="Tahoma"/>
              </w:rPr>
              <w:t xml:space="preserve">ΕΝ </w:t>
            </w:r>
            <w:r w:rsidRPr="00A72A95">
              <w:rPr>
                <w:rFonts w:cs="Tahoma"/>
                <w:lang w:val="en-US"/>
              </w:rPr>
              <w:t>ISO 20344 § 6.</w:t>
            </w:r>
            <w:r w:rsidRPr="00A72A95">
              <w:rPr>
                <w:rFonts w:cs="Tahoma"/>
              </w:rPr>
              <w:t>8</w:t>
            </w:r>
          </w:p>
        </w:tc>
        <w:tc>
          <w:tcPr>
            <w:tcW w:w="3029" w:type="dxa"/>
            <w:shd w:val="clear" w:color="auto" w:fill="auto"/>
            <w:vAlign w:val="center"/>
          </w:tcPr>
          <w:p w:rsidR="00B94A17" w:rsidRPr="00A72A95" w:rsidRDefault="00B94A17" w:rsidP="000E5146">
            <w:pPr>
              <w:jc w:val="center"/>
              <w:rPr>
                <w:rFonts w:cs="Tahoma"/>
              </w:rPr>
            </w:pPr>
            <w:r w:rsidRPr="00A72A95">
              <w:rPr>
                <w:rFonts w:cs="Tahoma"/>
              </w:rPr>
              <w:t>≥ 15 mg/cm</w:t>
            </w:r>
            <w:r w:rsidRPr="00A72A95">
              <w:rPr>
                <w:rFonts w:cs="Tahoma"/>
                <w:vertAlign w:val="superscript"/>
              </w:rPr>
              <w:t>2</w:t>
            </w:r>
          </w:p>
        </w:tc>
      </w:tr>
      <w:tr w:rsidR="00B94A17" w:rsidRPr="00EB26C1"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spacing w:val="20"/>
              </w:rPr>
              <w:t>Διαπέραση νερού και απορρόφησης νερού</w:t>
            </w:r>
          </w:p>
        </w:tc>
        <w:tc>
          <w:tcPr>
            <w:tcW w:w="1984"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6.13</w:t>
            </w:r>
          </w:p>
        </w:tc>
        <w:tc>
          <w:tcPr>
            <w:tcW w:w="3029" w:type="dxa"/>
            <w:shd w:val="clear" w:color="auto" w:fill="auto"/>
            <w:vAlign w:val="center"/>
          </w:tcPr>
          <w:p w:rsidR="00B94A17" w:rsidRPr="00A72A95" w:rsidRDefault="00B94A17" w:rsidP="000E5146">
            <w:pPr>
              <w:jc w:val="center"/>
              <w:rPr>
                <w:rFonts w:cs="Tahoma"/>
                <w:lang w:val="en-US"/>
              </w:rPr>
            </w:pPr>
            <w:r w:rsidRPr="00A72A95">
              <w:rPr>
                <w:rFonts w:cs="Tahoma"/>
                <w:lang w:val="en-US"/>
              </w:rPr>
              <w:t xml:space="preserve"> </w:t>
            </w:r>
            <w:r w:rsidRPr="00A72A95">
              <w:rPr>
                <w:rFonts w:cs="Tahoma"/>
              </w:rPr>
              <w:sym w:font="Symbol" w:char="F0A3"/>
            </w:r>
            <w:r w:rsidRPr="00A72A95">
              <w:rPr>
                <w:rFonts w:cs="Tahoma"/>
                <w:lang w:val="en-US"/>
              </w:rPr>
              <w:t xml:space="preserve"> 0,2</w:t>
            </w:r>
            <w:r w:rsidRPr="00A72A95">
              <w:rPr>
                <w:rFonts w:cs="Tahoma"/>
                <w:spacing w:val="20"/>
                <w:lang w:val="en-US"/>
              </w:rPr>
              <w:t xml:space="preserve"> g</w:t>
            </w:r>
          </w:p>
          <w:p w:rsidR="00B94A17" w:rsidRPr="00A72A95" w:rsidRDefault="00B94A17" w:rsidP="000E5146">
            <w:pPr>
              <w:jc w:val="center"/>
              <w:rPr>
                <w:rFonts w:cs="Tahoma"/>
                <w:lang w:val="en-US"/>
              </w:rPr>
            </w:pPr>
            <w:r w:rsidRPr="00A72A95">
              <w:rPr>
                <w:rFonts w:cs="Tahoma"/>
              </w:rPr>
              <w:t>≥</w:t>
            </w:r>
            <w:r w:rsidRPr="00A72A95">
              <w:rPr>
                <w:rFonts w:cs="Tahoma"/>
                <w:lang w:val="en-US"/>
              </w:rPr>
              <w:t xml:space="preserve"> 30</w:t>
            </w:r>
            <w:r w:rsidRPr="00A72A95">
              <w:rPr>
                <w:rFonts w:cs="Tahoma"/>
                <w:spacing w:val="20"/>
              </w:rPr>
              <w:t>%</w:t>
            </w:r>
          </w:p>
        </w:tc>
      </w:tr>
      <w:tr w:rsidR="00B94A17" w:rsidRPr="00EB26C1" w:rsidTr="000E5146">
        <w:tc>
          <w:tcPr>
            <w:tcW w:w="3509" w:type="dxa"/>
            <w:shd w:val="clear" w:color="auto" w:fill="auto"/>
            <w:vAlign w:val="center"/>
          </w:tcPr>
          <w:p w:rsidR="00B94A17" w:rsidRPr="00A72A95" w:rsidRDefault="00B94A17" w:rsidP="000E5146">
            <w:pPr>
              <w:jc w:val="center"/>
              <w:rPr>
                <w:rFonts w:cs="Tahoma"/>
                <w:b/>
              </w:rPr>
            </w:pPr>
          </w:p>
          <w:p w:rsidR="00B94A17" w:rsidRPr="00A72A95" w:rsidRDefault="00B94A17" w:rsidP="000E5146">
            <w:pPr>
              <w:jc w:val="center"/>
              <w:rPr>
                <w:rFonts w:cs="Tahoma"/>
                <w:b/>
              </w:rPr>
            </w:pPr>
            <w:r w:rsidRPr="00A72A95">
              <w:rPr>
                <w:rFonts w:cs="Tahoma"/>
                <w:b/>
              </w:rPr>
              <w:t>pH και ΔpH</w:t>
            </w:r>
          </w:p>
          <w:p w:rsidR="00B94A17" w:rsidRPr="00A72A95" w:rsidRDefault="00B94A17" w:rsidP="000E5146">
            <w:pPr>
              <w:jc w:val="center"/>
              <w:rPr>
                <w:rFonts w:cs="Tahoma"/>
                <w:b/>
              </w:rPr>
            </w:pPr>
          </w:p>
        </w:tc>
        <w:tc>
          <w:tcPr>
            <w:tcW w:w="1984"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6.9</w:t>
            </w:r>
          </w:p>
        </w:tc>
        <w:tc>
          <w:tcPr>
            <w:tcW w:w="3029" w:type="dxa"/>
            <w:shd w:val="clear" w:color="auto" w:fill="auto"/>
            <w:vAlign w:val="center"/>
          </w:tcPr>
          <w:p w:rsidR="00B94A17" w:rsidRPr="00A72A95" w:rsidRDefault="00B94A17" w:rsidP="000E5146">
            <w:pPr>
              <w:jc w:val="center"/>
              <w:rPr>
                <w:rFonts w:cs="Tahoma"/>
              </w:rPr>
            </w:pPr>
            <w:r w:rsidRPr="00A72A95">
              <w:rPr>
                <w:rFonts w:cs="Tahoma"/>
              </w:rPr>
              <w:t>≥ 3,5</w:t>
            </w:r>
          </w:p>
          <w:p w:rsidR="00B94A17" w:rsidRPr="00A72A95" w:rsidRDefault="00B94A17" w:rsidP="000E5146">
            <w:pPr>
              <w:jc w:val="center"/>
              <w:rPr>
                <w:rFonts w:cs="Tahoma"/>
              </w:rPr>
            </w:pPr>
            <w:r w:rsidRPr="00A72A95">
              <w:rPr>
                <w:rFonts w:cs="Tahoma"/>
              </w:rPr>
              <w:t xml:space="preserve">Εφόσον το pH είναι μικρότερο από 4, τότε το ΔpH θα πρέπει να είναι </w:t>
            </w:r>
            <w:r w:rsidRPr="00A72A95">
              <w:rPr>
                <w:rFonts w:cs="Tahoma"/>
              </w:rPr>
              <w:sym w:font="Symbol" w:char="F0A3"/>
            </w:r>
            <w:r w:rsidRPr="00A72A95">
              <w:rPr>
                <w:rFonts w:cs="Tahoma"/>
              </w:rPr>
              <w:t xml:space="preserve"> 0,7</w:t>
            </w:r>
          </w:p>
        </w:tc>
      </w:tr>
      <w:tr w:rsidR="00B94A17" w:rsidRPr="00EB26C1" w:rsidTr="000E5146">
        <w:tc>
          <w:tcPr>
            <w:tcW w:w="3509" w:type="dxa"/>
            <w:shd w:val="clear" w:color="auto" w:fill="auto"/>
            <w:vAlign w:val="center"/>
          </w:tcPr>
          <w:p w:rsidR="00B94A17" w:rsidRPr="00A72A95" w:rsidRDefault="000E5146" w:rsidP="000E5146">
            <w:pPr>
              <w:jc w:val="center"/>
              <w:rPr>
                <w:rFonts w:cs="Tahoma"/>
                <w:b/>
                <w:lang w:val="en-US"/>
              </w:rPr>
            </w:pPr>
            <w:r w:rsidRPr="00A72A95">
              <w:rPr>
                <w:rFonts w:cs="Tahoma"/>
                <w:b/>
              </w:rPr>
              <w:t>Περιεκτικότητα</w:t>
            </w:r>
            <w:r w:rsidR="00B94A17" w:rsidRPr="00A72A95">
              <w:rPr>
                <w:rFonts w:cs="Tahoma"/>
                <w:b/>
              </w:rPr>
              <w:t xml:space="preserve"> σε </w:t>
            </w:r>
            <w:r w:rsidR="00B94A17" w:rsidRPr="00A72A95">
              <w:rPr>
                <w:rFonts w:cs="Tahoma"/>
                <w:b/>
                <w:lang w:val="en-US"/>
              </w:rPr>
              <w:t xml:space="preserve">Cr </w:t>
            </w:r>
            <w:r w:rsidR="00B94A17" w:rsidRPr="00A72A95">
              <w:rPr>
                <w:rFonts w:cs="Tahoma"/>
                <w:b/>
                <w:vertAlign w:val="superscript"/>
                <w:lang w:val="en-US"/>
              </w:rPr>
              <w:t>6</w:t>
            </w:r>
          </w:p>
        </w:tc>
        <w:tc>
          <w:tcPr>
            <w:tcW w:w="1984"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6.11</w:t>
            </w:r>
          </w:p>
        </w:tc>
        <w:tc>
          <w:tcPr>
            <w:tcW w:w="3029" w:type="dxa"/>
            <w:shd w:val="clear" w:color="auto" w:fill="auto"/>
            <w:vAlign w:val="center"/>
          </w:tcPr>
          <w:p w:rsidR="00B94A17" w:rsidRPr="00A72A95" w:rsidRDefault="00B94A17" w:rsidP="000E5146">
            <w:pPr>
              <w:jc w:val="center"/>
              <w:rPr>
                <w:rFonts w:cs="Tahoma"/>
              </w:rPr>
            </w:pPr>
            <w:r w:rsidRPr="00A72A95">
              <w:rPr>
                <w:rFonts w:cs="Tahoma"/>
              </w:rPr>
              <w:t xml:space="preserve">Μη ανιχνεύσιμο </w:t>
            </w:r>
          </w:p>
        </w:tc>
      </w:tr>
    </w:tbl>
    <w:p w:rsidR="00B94A17" w:rsidRPr="009D20C5" w:rsidRDefault="00B94A17" w:rsidP="00B94A17">
      <w:pPr>
        <w:rPr>
          <w:rFonts w:cs="Tahoma"/>
        </w:rPr>
      </w:pPr>
    </w:p>
    <w:p w:rsidR="00B94A17" w:rsidRPr="009D20C5" w:rsidRDefault="00B94A17" w:rsidP="00B94A17">
      <w:pPr>
        <w:spacing w:line="360" w:lineRule="auto"/>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lastRenderedPageBreak/>
              <w:t>7. ΕΡΓΑΣΤΗΡΙΑΚΟΣ ΕΛΕΓΧΟΣ</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7.2 ΦΟΔΡΑ</w:t>
            </w:r>
          </w:p>
        </w:tc>
      </w:tr>
    </w:tbl>
    <w:p w:rsidR="00B94A17" w:rsidRDefault="00B94A17" w:rsidP="00B94A17">
      <w:pPr>
        <w:rPr>
          <w:rFonts w:cs="Tahom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2310"/>
        <w:gridCol w:w="3521"/>
      </w:tblGrid>
      <w:tr w:rsidR="00B94A17" w:rsidRPr="00A72A95" w:rsidTr="000E5146">
        <w:tc>
          <w:tcPr>
            <w:tcW w:w="2059" w:type="pct"/>
            <w:shd w:val="clear" w:color="auto" w:fill="auto"/>
            <w:vAlign w:val="center"/>
          </w:tcPr>
          <w:p w:rsidR="00B94A17" w:rsidRPr="00A72A95" w:rsidRDefault="00B94A17" w:rsidP="000E5146">
            <w:pPr>
              <w:jc w:val="center"/>
              <w:rPr>
                <w:b/>
                <w:color w:val="333399"/>
              </w:rPr>
            </w:pPr>
            <w:r w:rsidRPr="00A72A95">
              <w:rPr>
                <w:b/>
                <w:color w:val="333399"/>
              </w:rPr>
              <w:t>ΧΑΡΑΚΤΗΡΙΣΤΙΚΟ</w:t>
            </w:r>
          </w:p>
        </w:tc>
        <w:tc>
          <w:tcPr>
            <w:tcW w:w="1165" w:type="pct"/>
            <w:shd w:val="clear" w:color="auto" w:fill="auto"/>
            <w:vAlign w:val="center"/>
          </w:tcPr>
          <w:p w:rsidR="00B94A17" w:rsidRPr="00A72A95" w:rsidRDefault="00B94A17" w:rsidP="000E5146">
            <w:pPr>
              <w:jc w:val="center"/>
              <w:rPr>
                <w:b/>
                <w:color w:val="333399"/>
              </w:rPr>
            </w:pPr>
            <w:r w:rsidRPr="00A72A95">
              <w:rPr>
                <w:b/>
                <w:color w:val="333399"/>
              </w:rPr>
              <w:t>ΜΕΘΟΔΟΣ ΕΛΕΓΧΟΥ</w:t>
            </w:r>
          </w:p>
        </w:tc>
        <w:tc>
          <w:tcPr>
            <w:tcW w:w="1776" w:type="pct"/>
            <w:shd w:val="clear" w:color="auto" w:fill="auto"/>
            <w:vAlign w:val="center"/>
          </w:tcPr>
          <w:p w:rsidR="00B94A17" w:rsidRPr="00A72A95" w:rsidRDefault="00B94A17" w:rsidP="000E5146">
            <w:pPr>
              <w:ind w:right="-468"/>
              <w:jc w:val="center"/>
              <w:rPr>
                <w:b/>
                <w:color w:val="333399"/>
              </w:rPr>
            </w:pPr>
            <w:r w:rsidRPr="00A72A95">
              <w:rPr>
                <w:b/>
                <w:color w:val="333399"/>
              </w:rPr>
              <w:t>ΟΡΙΑ</w:t>
            </w:r>
          </w:p>
        </w:tc>
      </w:tr>
      <w:tr w:rsidR="00B94A17" w:rsidRPr="00A72A95" w:rsidTr="000E5146">
        <w:tc>
          <w:tcPr>
            <w:tcW w:w="2059" w:type="pct"/>
            <w:shd w:val="clear" w:color="auto" w:fill="auto"/>
            <w:vAlign w:val="center"/>
          </w:tcPr>
          <w:p w:rsidR="00B94A17" w:rsidRPr="00A72A95" w:rsidRDefault="00B94A17" w:rsidP="000E5146">
            <w:pPr>
              <w:jc w:val="center"/>
              <w:rPr>
                <w:rFonts w:cs="Tahoma"/>
                <w:b/>
              </w:rPr>
            </w:pPr>
            <w:r w:rsidRPr="00A72A95">
              <w:rPr>
                <w:rFonts w:cs="Tahoma"/>
                <w:b/>
              </w:rPr>
              <w:t>Πάχος</w:t>
            </w:r>
          </w:p>
        </w:tc>
        <w:tc>
          <w:tcPr>
            <w:tcW w:w="1165" w:type="pct"/>
            <w:shd w:val="clear" w:color="auto" w:fill="auto"/>
            <w:vAlign w:val="center"/>
          </w:tcPr>
          <w:p w:rsidR="00B94A17" w:rsidRPr="00A72A95" w:rsidRDefault="00B94A17" w:rsidP="000E5146">
            <w:pPr>
              <w:jc w:val="center"/>
              <w:rPr>
                <w:rFonts w:cs="Tahoma"/>
              </w:rPr>
            </w:pPr>
            <w:r w:rsidRPr="00A72A95">
              <w:rPr>
                <w:rFonts w:cs="Tahoma"/>
              </w:rPr>
              <w:t>ISO 2589</w:t>
            </w:r>
          </w:p>
        </w:tc>
        <w:tc>
          <w:tcPr>
            <w:tcW w:w="1776" w:type="pct"/>
            <w:shd w:val="clear" w:color="auto" w:fill="auto"/>
            <w:vAlign w:val="center"/>
          </w:tcPr>
          <w:p w:rsidR="00B94A17" w:rsidRPr="00A72A95" w:rsidRDefault="00B94A17" w:rsidP="000E5146">
            <w:pPr>
              <w:jc w:val="center"/>
              <w:rPr>
                <w:rFonts w:cs="Tahoma"/>
              </w:rPr>
            </w:pPr>
            <w:r w:rsidRPr="00A72A95">
              <w:rPr>
                <w:rFonts w:cs="Tahoma"/>
              </w:rPr>
              <w:t>0,7 - 0,8 mm</w:t>
            </w:r>
          </w:p>
        </w:tc>
      </w:tr>
      <w:tr w:rsidR="00B94A17" w:rsidRPr="00A72A95" w:rsidTr="000E5146">
        <w:tc>
          <w:tcPr>
            <w:tcW w:w="2059" w:type="pct"/>
            <w:shd w:val="clear" w:color="auto" w:fill="auto"/>
            <w:vAlign w:val="center"/>
          </w:tcPr>
          <w:p w:rsidR="00B94A17" w:rsidRPr="00A72A95" w:rsidRDefault="00B94A17" w:rsidP="000E5146">
            <w:pPr>
              <w:jc w:val="center"/>
              <w:rPr>
                <w:rFonts w:cs="Tahoma"/>
                <w:b/>
              </w:rPr>
            </w:pPr>
            <w:r w:rsidRPr="00A72A95">
              <w:rPr>
                <w:rFonts w:cs="Tahoma"/>
                <w:b/>
              </w:rPr>
              <w:t>Αντοχή σε σχίσιμο</w:t>
            </w:r>
          </w:p>
        </w:tc>
        <w:tc>
          <w:tcPr>
            <w:tcW w:w="1165" w:type="pct"/>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6.3</w:t>
            </w:r>
          </w:p>
        </w:tc>
        <w:tc>
          <w:tcPr>
            <w:tcW w:w="1776" w:type="pct"/>
            <w:shd w:val="clear" w:color="auto" w:fill="auto"/>
            <w:vAlign w:val="center"/>
          </w:tcPr>
          <w:p w:rsidR="00B94A17" w:rsidRPr="00A72A95" w:rsidRDefault="00B94A17" w:rsidP="000E5146">
            <w:pPr>
              <w:jc w:val="center"/>
              <w:rPr>
                <w:rFonts w:cs="Tahoma"/>
              </w:rPr>
            </w:pPr>
            <w:r w:rsidRPr="00A72A95">
              <w:rPr>
                <w:rFonts w:cs="Tahoma"/>
              </w:rPr>
              <w:sym w:font="Symbol" w:char="F0B3"/>
            </w:r>
            <w:r w:rsidRPr="00A72A95">
              <w:rPr>
                <w:rFonts w:cs="Tahoma"/>
              </w:rPr>
              <w:t xml:space="preserve"> 30 Ν</w:t>
            </w:r>
          </w:p>
        </w:tc>
      </w:tr>
      <w:tr w:rsidR="00B94A17" w:rsidRPr="00A72A95" w:rsidTr="000E5146">
        <w:tc>
          <w:tcPr>
            <w:tcW w:w="2059" w:type="pct"/>
            <w:shd w:val="clear" w:color="auto" w:fill="auto"/>
            <w:vAlign w:val="center"/>
          </w:tcPr>
          <w:p w:rsidR="00B94A17" w:rsidRPr="00A72A95" w:rsidRDefault="00B94A17" w:rsidP="000E5146">
            <w:pPr>
              <w:jc w:val="center"/>
              <w:rPr>
                <w:rFonts w:cs="Tahoma"/>
                <w:b/>
              </w:rPr>
            </w:pPr>
            <w:r w:rsidRPr="00A72A95">
              <w:rPr>
                <w:rFonts w:cs="Tahoma"/>
                <w:b/>
              </w:rPr>
              <w:t>Διαπερατότητα συμπυκνωμάτων υδρατμών</w:t>
            </w:r>
          </w:p>
        </w:tc>
        <w:tc>
          <w:tcPr>
            <w:tcW w:w="1165" w:type="pct"/>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6.6</w:t>
            </w:r>
          </w:p>
        </w:tc>
        <w:tc>
          <w:tcPr>
            <w:tcW w:w="1776" w:type="pct"/>
            <w:shd w:val="clear" w:color="auto" w:fill="auto"/>
            <w:vAlign w:val="center"/>
          </w:tcPr>
          <w:p w:rsidR="00B94A17" w:rsidRPr="00A72A95" w:rsidRDefault="00B94A17" w:rsidP="000E5146">
            <w:pPr>
              <w:jc w:val="center"/>
              <w:rPr>
                <w:rFonts w:cs="Tahoma"/>
              </w:rPr>
            </w:pPr>
            <w:r w:rsidRPr="00A72A95">
              <w:rPr>
                <w:rFonts w:cs="Tahoma"/>
              </w:rPr>
              <w:t>≥ 2,0 mg/cm</w:t>
            </w:r>
            <w:r w:rsidRPr="00A72A95">
              <w:rPr>
                <w:rFonts w:cs="Tahoma"/>
                <w:vertAlign w:val="superscript"/>
              </w:rPr>
              <w:t>2</w:t>
            </w:r>
            <w:r w:rsidRPr="00A72A95">
              <w:rPr>
                <w:rFonts w:cs="Tahoma"/>
              </w:rPr>
              <w:t>h</w:t>
            </w:r>
          </w:p>
        </w:tc>
      </w:tr>
      <w:tr w:rsidR="00B94A17" w:rsidRPr="00A72A95" w:rsidTr="000E5146">
        <w:tc>
          <w:tcPr>
            <w:tcW w:w="2059" w:type="pct"/>
            <w:shd w:val="clear" w:color="auto" w:fill="auto"/>
            <w:vAlign w:val="center"/>
          </w:tcPr>
          <w:p w:rsidR="00B94A17" w:rsidRPr="00A72A95" w:rsidRDefault="00B94A17" w:rsidP="000E5146">
            <w:pPr>
              <w:jc w:val="center"/>
              <w:rPr>
                <w:rFonts w:cs="Tahoma"/>
                <w:b/>
              </w:rPr>
            </w:pPr>
            <w:r w:rsidRPr="00A72A95">
              <w:rPr>
                <w:rFonts w:cs="Tahoma"/>
                <w:b/>
              </w:rPr>
              <w:t>Συντελεστής συμπυκνωμάτων υδρατμών</w:t>
            </w:r>
          </w:p>
        </w:tc>
        <w:tc>
          <w:tcPr>
            <w:tcW w:w="1165" w:type="pct"/>
            <w:shd w:val="clear" w:color="auto" w:fill="auto"/>
            <w:vAlign w:val="center"/>
          </w:tcPr>
          <w:p w:rsidR="00B94A17" w:rsidRPr="00A72A95" w:rsidRDefault="00B94A17" w:rsidP="000E5146">
            <w:pPr>
              <w:jc w:val="center"/>
              <w:rPr>
                <w:rFonts w:cs="Tahoma"/>
              </w:rPr>
            </w:pPr>
            <w:r w:rsidRPr="00A72A95">
              <w:rPr>
                <w:rFonts w:cs="Tahoma"/>
              </w:rPr>
              <w:t xml:space="preserve">ΕΝ </w:t>
            </w:r>
            <w:r w:rsidRPr="00A72A95">
              <w:rPr>
                <w:rFonts w:cs="Tahoma"/>
                <w:lang w:val="en-US"/>
              </w:rPr>
              <w:t>ISO 20344 § 6.</w:t>
            </w:r>
            <w:r w:rsidRPr="00A72A95">
              <w:rPr>
                <w:rFonts w:cs="Tahoma"/>
              </w:rPr>
              <w:t>8</w:t>
            </w:r>
          </w:p>
        </w:tc>
        <w:tc>
          <w:tcPr>
            <w:tcW w:w="1776" w:type="pct"/>
            <w:shd w:val="clear" w:color="auto" w:fill="auto"/>
            <w:vAlign w:val="center"/>
          </w:tcPr>
          <w:p w:rsidR="00B94A17" w:rsidRPr="00A72A95" w:rsidRDefault="00B94A17" w:rsidP="000E5146">
            <w:pPr>
              <w:jc w:val="center"/>
              <w:rPr>
                <w:rFonts w:cs="Tahoma"/>
              </w:rPr>
            </w:pPr>
            <w:r w:rsidRPr="00A72A95">
              <w:rPr>
                <w:rFonts w:cs="Tahoma"/>
              </w:rPr>
              <w:t>≥ 20 mg/cm</w:t>
            </w:r>
            <w:r w:rsidRPr="00A72A95">
              <w:rPr>
                <w:rFonts w:cs="Tahoma"/>
                <w:vertAlign w:val="superscript"/>
              </w:rPr>
              <w:t>2</w:t>
            </w:r>
          </w:p>
        </w:tc>
      </w:tr>
      <w:tr w:rsidR="00B94A17" w:rsidRPr="00A72A95" w:rsidTr="000E5146">
        <w:tc>
          <w:tcPr>
            <w:tcW w:w="2059" w:type="pct"/>
            <w:shd w:val="clear" w:color="auto" w:fill="auto"/>
            <w:vAlign w:val="center"/>
          </w:tcPr>
          <w:p w:rsidR="00B94A17" w:rsidRPr="00A72A95" w:rsidRDefault="00B94A17" w:rsidP="000E5146">
            <w:pPr>
              <w:jc w:val="center"/>
              <w:rPr>
                <w:rFonts w:cs="Tahoma"/>
                <w:b/>
              </w:rPr>
            </w:pPr>
          </w:p>
          <w:p w:rsidR="00B94A17" w:rsidRPr="00A72A95" w:rsidRDefault="00B94A17" w:rsidP="000E5146">
            <w:pPr>
              <w:jc w:val="center"/>
              <w:rPr>
                <w:rFonts w:cs="Tahoma"/>
                <w:b/>
              </w:rPr>
            </w:pPr>
            <w:r w:rsidRPr="00A72A95">
              <w:rPr>
                <w:rFonts w:cs="Tahoma"/>
                <w:b/>
              </w:rPr>
              <w:t>pH και ΔpH</w:t>
            </w:r>
          </w:p>
          <w:p w:rsidR="00B94A17" w:rsidRPr="00A72A95" w:rsidRDefault="00B94A17" w:rsidP="000E5146">
            <w:pPr>
              <w:jc w:val="center"/>
              <w:rPr>
                <w:rFonts w:cs="Tahoma"/>
                <w:b/>
              </w:rPr>
            </w:pPr>
          </w:p>
        </w:tc>
        <w:tc>
          <w:tcPr>
            <w:tcW w:w="1165" w:type="pct"/>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6.9</w:t>
            </w:r>
          </w:p>
        </w:tc>
        <w:tc>
          <w:tcPr>
            <w:tcW w:w="1776" w:type="pct"/>
            <w:shd w:val="clear" w:color="auto" w:fill="auto"/>
            <w:vAlign w:val="center"/>
          </w:tcPr>
          <w:p w:rsidR="00B94A17" w:rsidRPr="00A72A95" w:rsidRDefault="00B94A17" w:rsidP="000E5146">
            <w:pPr>
              <w:jc w:val="center"/>
              <w:rPr>
                <w:rFonts w:cs="Tahoma"/>
              </w:rPr>
            </w:pPr>
            <w:r w:rsidRPr="00A72A95">
              <w:rPr>
                <w:rFonts w:cs="Tahoma"/>
              </w:rPr>
              <w:t>≥ 3,5</w:t>
            </w:r>
          </w:p>
          <w:p w:rsidR="00B94A17" w:rsidRPr="00A72A95" w:rsidRDefault="00B94A17" w:rsidP="000E5146">
            <w:pPr>
              <w:jc w:val="center"/>
              <w:rPr>
                <w:rFonts w:cs="Tahoma"/>
              </w:rPr>
            </w:pPr>
            <w:r w:rsidRPr="00A72A95">
              <w:rPr>
                <w:rFonts w:cs="Tahoma"/>
              </w:rPr>
              <w:t xml:space="preserve">Εφόσον το pH είναι μικρότερο από 4, τότε το ΔpH θα πρέπει να είναι </w:t>
            </w:r>
            <w:r w:rsidRPr="00A72A95">
              <w:rPr>
                <w:rFonts w:cs="Tahoma"/>
              </w:rPr>
              <w:sym w:font="Symbol" w:char="F0A3"/>
            </w:r>
            <w:r w:rsidRPr="00A72A95">
              <w:rPr>
                <w:rFonts w:cs="Tahoma"/>
              </w:rPr>
              <w:t xml:space="preserve"> 0,7</w:t>
            </w:r>
          </w:p>
        </w:tc>
      </w:tr>
      <w:tr w:rsidR="00B94A17" w:rsidRPr="00A72A95" w:rsidTr="000E5146">
        <w:tc>
          <w:tcPr>
            <w:tcW w:w="2059" w:type="pct"/>
            <w:shd w:val="clear" w:color="auto" w:fill="auto"/>
            <w:vAlign w:val="center"/>
          </w:tcPr>
          <w:p w:rsidR="00B94A17" w:rsidRPr="00A72A95" w:rsidRDefault="00B94A17" w:rsidP="000E5146">
            <w:pPr>
              <w:jc w:val="center"/>
              <w:rPr>
                <w:rFonts w:cs="Tahoma"/>
                <w:b/>
                <w:lang w:val="en-US"/>
              </w:rPr>
            </w:pPr>
            <w:r w:rsidRPr="00A72A95">
              <w:rPr>
                <w:rFonts w:cs="Tahoma"/>
                <w:b/>
              </w:rPr>
              <w:t xml:space="preserve">Περιεκτικοτητα σε </w:t>
            </w:r>
            <w:r w:rsidRPr="00A72A95">
              <w:rPr>
                <w:rFonts w:cs="Tahoma"/>
                <w:b/>
                <w:lang w:val="en-US"/>
              </w:rPr>
              <w:t xml:space="preserve">Cr </w:t>
            </w:r>
            <w:r w:rsidRPr="00A72A95">
              <w:rPr>
                <w:rFonts w:cs="Tahoma"/>
                <w:b/>
                <w:vertAlign w:val="superscript"/>
                <w:lang w:val="en-US"/>
              </w:rPr>
              <w:t>6</w:t>
            </w:r>
          </w:p>
        </w:tc>
        <w:tc>
          <w:tcPr>
            <w:tcW w:w="1165" w:type="pct"/>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6.11</w:t>
            </w:r>
          </w:p>
        </w:tc>
        <w:tc>
          <w:tcPr>
            <w:tcW w:w="1776" w:type="pct"/>
            <w:shd w:val="clear" w:color="auto" w:fill="auto"/>
            <w:vAlign w:val="center"/>
          </w:tcPr>
          <w:p w:rsidR="00B94A17" w:rsidRPr="00A72A95" w:rsidRDefault="00B94A17" w:rsidP="000E5146">
            <w:pPr>
              <w:jc w:val="center"/>
              <w:rPr>
                <w:rFonts w:cs="Tahoma"/>
              </w:rPr>
            </w:pPr>
            <w:r w:rsidRPr="00A72A95">
              <w:rPr>
                <w:rFonts w:cs="Tahoma"/>
              </w:rPr>
              <w:t xml:space="preserve">Μη ανιχνεύσιμο </w:t>
            </w:r>
          </w:p>
        </w:tc>
      </w:tr>
      <w:tr w:rsidR="00B94A17" w:rsidRPr="00A72A95" w:rsidTr="000E5146">
        <w:tc>
          <w:tcPr>
            <w:tcW w:w="2059" w:type="pct"/>
            <w:shd w:val="clear" w:color="auto" w:fill="auto"/>
            <w:vAlign w:val="center"/>
          </w:tcPr>
          <w:p w:rsidR="00B94A17" w:rsidRPr="00A72A95" w:rsidRDefault="00B94A17" w:rsidP="000E5146">
            <w:pPr>
              <w:jc w:val="center"/>
              <w:rPr>
                <w:rFonts w:cs="Tahoma"/>
                <w:b/>
              </w:rPr>
            </w:pPr>
            <w:r w:rsidRPr="00A72A95">
              <w:rPr>
                <w:rFonts w:cs="Tahoma"/>
                <w:b/>
              </w:rPr>
              <w:t>Περιεκτικότητα σε αζωχρωστικές ουσίες</w:t>
            </w:r>
          </w:p>
        </w:tc>
        <w:tc>
          <w:tcPr>
            <w:tcW w:w="1165" w:type="pct"/>
            <w:shd w:val="clear" w:color="auto" w:fill="auto"/>
            <w:vAlign w:val="center"/>
          </w:tcPr>
          <w:p w:rsidR="00B94A17" w:rsidRPr="00A72A95" w:rsidRDefault="00B94A17" w:rsidP="000E5146">
            <w:pPr>
              <w:jc w:val="center"/>
              <w:rPr>
                <w:rFonts w:cs="Tahoma"/>
                <w:lang w:val="en-US"/>
              </w:rPr>
            </w:pPr>
            <w:r w:rsidRPr="00A72A95">
              <w:rPr>
                <w:rFonts w:cs="Tahoma"/>
                <w:lang w:val="en-US"/>
              </w:rPr>
              <w:t xml:space="preserve">CEN ISO/TS 17234 </w:t>
            </w:r>
          </w:p>
        </w:tc>
        <w:tc>
          <w:tcPr>
            <w:tcW w:w="1776" w:type="pct"/>
            <w:shd w:val="clear" w:color="auto" w:fill="auto"/>
            <w:vAlign w:val="center"/>
          </w:tcPr>
          <w:p w:rsidR="00B94A17" w:rsidRPr="00A72A95" w:rsidRDefault="00B94A17" w:rsidP="000E5146">
            <w:pPr>
              <w:jc w:val="center"/>
              <w:rPr>
                <w:rFonts w:cs="Tahoma"/>
              </w:rPr>
            </w:pPr>
            <w:r w:rsidRPr="00A72A95">
              <w:rPr>
                <w:rFonts w:cs="Tahoma"/>
              </w:rPr>
              <w:sym w:font="Symbol" w:char="F0A3"/>
            </w:r>
            <w:r w:rsidRPr="00A72A95">
              <w:rPr>
                <w:rFonts w:cs="Tahoma"/>
              </w:rPr>
              <w:t xml:space="preserve"> 30</w:t>
            </w:r>
            <w:r w:rsidRPr="00A72A95">
              <w:rPr>
                <w:rFonts w:cs="Tahoma"/>
                <w:lang w:val="en-US"/>
              </w:rPr>
              <w:t xml:space="preserve"> ppm</w:t>
            </w:r>
          </w:p>
        </w:tc>
      </w:tr>
    </w:tbl>
    <w:p w:rsidR="00B94A17" w:rsidRPr="009D20C5" w:rsidRDefault="00B94A17" w:rsidP="00B94A17">
      <w:pPr>
        <w:ind w:left="708"/>
        <w:rPr>
          <w:rFonts w:cs="Tahoma"/>
          <w:b/>
        </w:rPr>
      </w:pPr>
    </w:p>
    <w:p w:rsidR="00B94A17" w:rsidRPr="009D20C5" w:rsidRDefault="00B94A17" w:rsidP="00B94A17">
      <w:pPr>
        <w:spacing w:line="360" w:lineRule="auto"/>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13"/>
      </w:tblGrid>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7.3 ΓΛΩΣΣΑ</w:t>
            </w:r>
          </w:p>
        </w:tc>
      </w:tr>
    </w:tbl>
    <w:p w:rsidR="00B94A17" w:rsidRDefault="00B94A17" w:rsidP="00B94A17">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6"/>
        <w:gridCol w:w="2199"/>
        <w:gridCol w:w="3027"/>
      </w:tblGrid>
      <w:tr w:rsidR="00B94A17" w:rsidRPr="00A72A95" w:rsidTr="000E5146">
        <w:tc>
          <w:tcPr>
            <w:tcW w:w="3296" w:type="dxa"/>
            <w:shd w:val="clear" w:color="auto" w:fill="auto"/>
            <w:vAlign w:val="center"/>
          </w:tcPr>
          <w:p w:rsidR="00B94A17" w:rsidRPr="00A72A95" w:rsidRDefault="00B94A17" w:rsidP="000E5146">
            <w:pPr>
              <w:jc w:val="center"/>
              <w:rPr>
                <w:b/>
                <w:color w:val="333399"/>
              </w:rPr>
            </w:pPr>
            <w:r w:rsidRPr="00A72A95">
              <w:rPr>
                <w:b/>
                <w:color w:val="333399"/>
              </w:rPr>
              <w:t>ΧΑΡΑΚΤΗΡΙΣΤΙΚΟ</w:t>
            </w:r>
          </w:p>
        </w:tc>
        <w:tc>
          <w:tcPr>
            <w:tcW w:w="2199" w:type="dxa"/>
            <w:shd w:val="clear" w:color="auto" w:fill="auto"/>
            <w:vAlign w:val="center"/>
          </w:tcPr>
          <w:p w:rsidR="00B94A17" w:rsidRPr="00A72A95" w:rsidRDefault="00B94A17" w:rsidP="000E5146">
            <w:pPr>
              <w:jc w:val="center"/>
              <w:rPr>
                <w:b/>
                <w:color w:val="333399"/>
              </w:rPr>
            </w:pPr>
            <w:r w:rsidRPr="00A72A95">
              <w:rPr>
                <w:b/>
                <w:color w:val="333399"/>
              </w:rPr>
              <w:t>ΜΕΘΟΔΟΣ ΕΛΕΓΧΟΥ</w:t>
            </w:r>
          </w:p>
        </w:tc>
        <w:tc>
          <w:tcPr>
            <w:tcW w:w="3027" w:type="dxa"/>
            <w:shd w:val="clear" w:color="auto" w:fill="auto"/>
            <w:vAlign w:val="center"/>
          </w:tcPr>
          <w:p w:rsidR="00B94A17" w:rsidRPr="00A72A95" w:rsidRDefault="00B94A17" w:rsidP="000E5146">
            <w:pPr>
              <w:ind w:right="-468"/>
              <w:jc w:val="center"/>
              <w:rPr>
                <w:b/>
                <w:color w:val="333399"/>
              </w:rPr>
            </w:pPr>
            <w:r w:rsidRPr="00A72A95">
              <w:rPr>
                <w:b/>
                <w:color w:val="333399"/>
              </w:rPr>
              <w:t>ΟΡΙΑ</w:t>
            </w:r>
          </w:p>
        </w:tc>
      </w:tr>
      <w:tr w:rsidR="00B94A17" w:rsidRPr="00A72A95" w:rsidTr="000E5146">
        <w:tc>
          <w:tcPr>
            <w:tcW w:w="3296" w:type="dxa"/>
            <w:shd w:val="clear" w:color="auto" w:fill="auto"/>
            <w:vAlign w:val="center"/>
          </w:tcPr>
          <w:p w:rsidR="00B94A17" w:rsidRPr="00A72A95" w:rsidRDefault="00B94A17" w:rsidP="000E5146">
            <w:pPr>
              <w:jc w:val="center"/>
              <w:rPr>
                <w:rFonts w:cs="Tahoma"/>
                <w:b/>
              </w:rPr>
            </w:pPr>
            <w:r w:rsidRPr="00A72A95">
              <w:rPr>
                <w:rFonts w:cs="Tahoma"/>
                <w:b/>
              </w:rPr>
              <w:t>Πάχος</w:t>
            </w:r>
          </w:p>
        </w:tc>
        <w:tc>
          <w:tcPr>
            <w:tcW w:w="2199" w:type="dxa"/>
            <w:shd w:val="clear" w:color="auto" w:fill="auto"/>
            <w:vAlign w:val="center"/>
          </w:tcPr>
          <w:p w:rsidR="00B94A17" w:rsidRPr="00A72A95" w:rsidRDefault="00B94A17" w:rsidP="000E5146">
            <w:pPr>
              <w:jc w:val="center"/>
              <w:rPr>
                <w:rFonts w:cs="Tahoma"/>
              </w:rPr>
            </w:pPr>
            <w:r w:rsidRPr="00A72A95">
              <w:rPr>
                <w:rFonts w:cs="Tahoma"/>
              </w:rPr>
              <w:t>ISO 2589</w:t>
            </w:r>
          </w:p>
        </w:tc>
        <w:tc>
          <w:tcPr>
            <w:tcW w:w="3027" w:type="dxa"/>
            <w:shd w:val="clear" w:color="auto" w:fill="auto"/>
            <w:vAlign w:val="center"/>
          </w:tcPr>
          <w:p w:rsidR="00B94A17" w:rsidRPr="00A72A95" w:rsidRDefault="00B94A17" w:rsidP="000E5146">
            <w:pPr>
              <w:jc w:val="center"/>
              <w:rPr>
                <w:rFonts w:cs="Tahoma"/>
              </w:rPr>
            </w:pPr>
            <w:r w:rsidRPr="00A72A95">
              <w:rPr>
                <w:rFonts w:cs="Tahoma"/>
              </w:rPr>
              <w:t>1,2 – 1,3 mm</w:t>
            </w:r>
          </w:p>
        </w:tc>
      </w:tr>
      <w:tr w:rsidR="00B94A17" w:rsidRPr="00A72A95" w:rsidTr="000E5146">
        <w:tc>
          <w:tcPr>
            <w:tcW w:w="3296" w:type="dxa"/>
            <w:shd w:val="clear" w:color="auto" w:fill="auto"/>
            <w:vAlign w:val="center"/>
          </w:tcPr>
          <w:p w:rsidR="00B94A17" w:rsidRPr="00A72A95" w:rsidRDefault="00B94A17" w:rsidP="000E5146">
            <w:pPr>
              <w:jc w:val="center"/>
              <w:rPr>
                <w:rFonts w:cs="Tahoma"/>
                <w:b/>
              </w:rPr>
            </w:pPr>
            <w:r w:rsidRPr="00A72A95">
              <w:rPr>
                <w:rFonts w:cs="Tahoma"/>
                <w:b/>
              </w:rPr>
              <w:t>Αντοχή σε σχίσιμο</w:t>
            </w:r>
          </w:p>
        </w:tc>
        <w:tc>
          <w:tcPr>
            <w:tcW w:w="2199"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6.3</w:t>
            </w:r>
          </w:p>
        </w:tc>
        <w:tc>
          <w:tcPr>
            <w:tcW w:w="3027" w:type="dxa"/>
            <w:shd w:val="clear" w:color="auto" w:fill="auto"/>
            <w:vAlign w:val="center"/>
          </w:tcPr>
          <w:p w:rsidR="00B94A17" w:rsidRPr="00A72A95" w:rsidRDefault="00B94A17" w:rsidP="000E5146">
            <w:pPr>
              <w:jc w:val="center"/>
              <w:rPr>
                <w:rFonts w:cs="Tahoma"/>
              </w:rPr>
            </w:pPr>
            <w:r w:rsidRPr="00A72A95">
              <w:rPr>
                <w:rFonts w:cs="Tahoma"/>
              </w:rPr>
              <w:sym w:font="Symbol" w:char="F0B3"/>
            </w:r>
            <w:r w:rsidRPr="00A72A95">
              <w:rPr>
                <w:rFonts w:cs="Tahoma"/>
              </w:rPr>
              <w:t xml:space="preserve"> 36 Ν</w:t>
            </w:r>
          </w:p>
        </w:tc>
      </w:tr>
      <w:tr w:rsidR="00B94A17" w:rsidRPr="00A72A95" w:rsidTr="000E5146">
        <w:tc>
          <w:tcPr>
            <w:tcW w:w="3296" w:type="dxa"/>
            <w:shd w:val="clear" w:color="auto" w:fill="auto"/>
            <w:vAlign w:val="center"/>
          </w:tcPr>
          <w:p w:rsidR="00B94A17" w:rsidRPr="00A72A95" w:rsidRDefault="00B94A17" w:rsidP="000E5146">
            <w:pPr>
              <w:jc w:val="center"/>
              <w:rPr>
                <w:rFonts w:cs="Tahoma"/>
                <w:b/>
              </w:rPr>
            </w:pPr>
          </w:p>
          <w:p w:rsidR="00B94A17" w:rsidRPr="00A72A95" w:rsidRDefault="00B94A17" w:rsidP="000E5146">
            <w:pPr>
              <w:jc w:val="center"/>
              <w:rPr>
                <w:rFonts w:cs="Tahoma"/>
                <w:b/>
              </w:rPr>
            </w:pPr>
            <w:r w:rsidRPr="00A72A95">
              <w:rPr>
                <w:rFonts w:cs="Tahoma"/>
                <w:b/>
              </w:rPr>
              <w:t>pH και ΔpH</w:t>
            </w:r>
          </w:p>
          <w:p w:rsidR="00B94A17" w:rsidRPr="00A72A95" w:rsidRDefault="00B94A17" w:rsidP="000E5146">
            <w:pPr>
              <w:jc w:val="center"/>
              <w:rPr>
                <w:rFonts w:cs="Tahoma"/>
                <w:b/>
              </w:rPr>
            </w:pPr>
          </w:p>
        </w:tc>
        <w:tc>
          <w:tcPr>
            <w:tcW w:w="2199"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6.9</w:t>
            </w:r>
          </w:p>
        </w:tc>
        <w:tc>
          <w:tcPr>
            <w:tcW w:w="3027" w:type="dxa"/>
            <w:shd w:val="clear" w:color="auto" w:fill="auto"/>
            <w:vAlign w:val="center"/>
          </w:tcPr>
          <w:p w:rsidR="00B94A17" w:rsidRPr="00A72A95" w:rsidRDefault="00B94A17" w:rsidP="000E5146">
            <w:pPr>
              <w:jc w:val="center"/>
              <w:rPr>
                <w:rFonts w:cs="Tahoma"/>
              </w:rPr>
            </w:pPr>
            <w:r w:rsidRPr="00A72A95">
              <w:rPr>
                <w:rFonts w:cs="Tahoma"/>
              </w:rPr>
              <w:t>≥ 3,5</w:t>
            </w:r>
          </w:p>
          <w:p w:rsidR="00B94A17" w:rsidRPr="00A72A95" w:rsidRDefault="00B94A17" w:rsidP="000E5146">
            <w:pPr>
              <w:jc w:val="center"/>
              <w:rPr>
                <w:rFonts w:cs="Tahoma"/>
              </w:rPr>
            </w:pPr>
            <w:r w:rsidRPr="00A72A95">
              <w:rPr>
                <w:rFonts w:cs="Tahoma"/>
              </w:rPr>
              <w:t xml:space="preserve">Εφόσον το pH είναι μικρότερο από 4, τότε το ΔpH θα πρέπει να είναι </w:t>
            </w:r>
            <w:r w:rsidRPr="00A72A95">
              <w:rPr>
                <w:rFonts w:cs="Tahoma"/>
              </w:rPr>
              <w:sym w:font="Symbol" w:char="F0A3"/>
            </w:r>
            <w:r w:rsidRPr="00A72A95">
              <w:rPr>
                <w:rFonts w:cs="Tahoma"/>
              </w:rPr>
              <w:t xml:space="preserve"> 0,7</w:t>
            </w:r>
          </w:p>
        </w:tc>
      </w:tr>
      <w:tr w:rsidR="00B94A17" w:rsidRPr="00A72A95" w:rsidTr="000E5146">
        <w:tc>
          <w:tcPr>
            <w:tcW w:w="3296" w:type="dxa"/>
            <w:shd w:val="clear" w:color="auto" w:fill="auto"/>
            <w:vAlign w:val="center"/>
          </w:tcPr>
          <w:p w:rsidR="00B94A17" w:rsidRPr="00A72A95" w:rsidRDefault="000E5146" w:rsidP="000E5146">
            <w:pPr>
              <w:jc w:val="center"/>
              <w:rPr>
                <w:rFonts w:cs="Tahoma"/>
                <w:b/>
                <w:lang w:val="en-US"/>
              </w:rPr>
            </w:pPr>
            <w:r w:rsidRPr="00A72A95">
              <w:rPr>
                <w:rFonts w:cs="Tahoma"/>
                <w:b/>
              </w:rPr>
              <w:t>Περιεκτικότητα</w:t>
            </w:r>
            <w:r w:rsidR="00B94A17" w:rsidRPr="00A72A95">
              <w:rPr>
                <w:rFonts w:cs="Tahoma"/>
                <w:b/>
              </w:rPr>
              <w:t xml:space="preserve"> σε </w:t>
            </w:r>
            <w:r w:rsidR="00B94A17" w:rsidRPr="00A72A95">
              <w:rPr>
                <w:rFonts w:cs="Tahoma"/>
                <w:b/>
                <w:lang w:val="en-US"/>
              </w:rPr>
              <w:t xml:space="preserve">Cr </w:t>
            </w:r>
            <w:r w:rsidR="00B94A17" w:rsidRPr="00A72A95">
              <w:rPr>
                <w:rFonts w:cs="Tahoma"/>
                <w:b/>
                <w:vertAlign w:val="superscript"/>
                <w:lang w:val="en-US"/>
              </w:rPr>
              <w:t>6</w:t>
            </w:r>
          </w:p>
        </w:tc>
        <w:tc>
          <w:tcPr>
            <w:tcW w:w="2199"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6.11</w:t>
            </w:r>
          </w:p>
        </w:tc>
        <w:tc>
          <w:tcPr>
            <w:tcW w:w="3027" w:type="dxa"/>
            <w:shd w:val="clear" w:color="auto" w:fill="auto"/>
            <w:vAlign w:val="center"/>
          </w:tcPr>
          <w:p w:rsidR="00B94A17" w:rsidRPr="00A72A95" w:rsidRDefault="00B94A17" w:rsidP="000E5146">
            <w:pPr>
              <w:jc w:val="center"/>
              <w:rPr>
                <w:rFonts w:cs="Tahoma"/>
              </w:rPr>
            </w:pPr>
            <w:r w:rsidRPr="00A72A95">
              <w:rPr>
                <w:rFonts w:cs="Tahoma"/>
              </w:rPr>
              <w:t xml:space="preserve">Μη ανιχνεύσιμο </w:t>
            </w:r>
          </w:p>
        </w:tc>
      </w:tr>
      <w:tr w:rsidR="00B94A17" w:rsidRPr="00A72A95" w:rsidTr="000E5146">
        <w:tc>
          <w:tcPr>
            <w:tcW w:w="3296" w:type="dxa"/>
          </w:tcPr>
          <w:p w:rsidR="00B94A17" w:rsidRPr="00A72A95" w:rsidRDefault="00B94A17" w:rsidP="000E5146">
            <w:pPr>
              <w:jc w:val="center"/>
              <w:rPr>
                <w:rFonts w:cs="Tahoma"/>
                <w:b/>
              </w:rPr>
            </w:pPr>
            <w:r w:rsidRPr="00A72A95">
              <w:rPr>
                <w:rFonts w:cs="Tahoma"/>
                <w:b/>
              </w:rPr>
              <w:t>Περιεκτικότητα σε αζωχρωστικές ουσίες</w:t>
            </w:r>
          </w:p>
        </w:tc>
        <w:tc>
          <w:tcPr>
            <w:tcW w:w="2199" w:type="dxa"/>
          </w:tcPr>
          <w:p w:rsidR="00B94A17" w:rsidRPr="00A72A95" w:rsidRDefault="00B94A17" w:rsidP="000E5146">
            <w:pPr>
              <w:jc w:val="center"/>
              <w:rPr>
                <w:rFonts w:cs="Tahoma"/>
                <w:lang w:val="en-US"/>
              </w:rPr>
            </w:pPr>
            <w:r w:rsidRPr="00A72A95">
              <w:rPr>
                <w:rFonts w:cs="Tahoma"/>
                <w:lang w:val="en-US"/>
              </w:rPr>
              <w:t xml:space="preserve">CEN ISO/TS 17234 </w:t>
            </w:r>
          </w:p>
        </w:tc>
        <w:tc>
          <w:tcPr>
            <w:tcW w:w="3027" w:type="dxa"/>
          </w:tcPr>
          <w:p w:rsidR="00B94A17" w:rsidRPr="00A72A95" w:rsidRDefault="00B94A17" w:rsidP="000E5146">
            <w:pPr>
              <w:jc w:val="center"/>
              <w:rPr>
                <w:rFonts w:cs="Tahoma"/>
              </w:rPr>
            </w:pPr>
            <w:r w:rsidRPr="00A72A95">
              <w:rPr>
                <w:rFonts w:cs="Tahoma"/>
              </w:rPr>
              <w:sym w:font="Symbol" w:char="F0A3"/>
            </w:r>
            <w:r w:rsidRPr="00A72A95">
              <w:rPr>
                <w:rFonts w:cs="Tahoma"/>
              </w:rPr>
              <w:t xml:space="preserve"> 30</w:t>
            </w:r>
            <w:r w:rsidRPr="00A72A95">
              <w:rPr>
                <w:rFonts w:cs="Tahoma"/>
                <w:lang w:val="en-US"/>
              </w:rPr>
              <w:t xml:space="preserve"> ppm</w:t>
            </w:r>
          </w:p>
        </w:tc>
      </w:tr>
    </w:tbl>
    <w:p w:rsidR="00B94A17" w:rsidRPr="009D20C5" w:rsidRDefault="00B94A17" w:rsidP="00B94A17">
      <w:pPr>
        <w:spacing w:line="360" w:lineRule="auto"/>
        <w:rPr>
          <w:rFonts w:cs="Tahoma"/>
          <w:b/>
        </w:rPr>
      </w:pPr>
    </w:p>
    <w:p w:rsidR="00B94A17" w:rsidRPr="009D20C5" w:rsidRDefault="00B94A17" w:rsidP="00B94A17">
      <w:pPr>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rFonts w:cs="Tahoma"/>
                <w:b/>
              </w:rPr>
              <w:lastRenderedPageBreak/>
              <w:br w:type="page"/>
            </w:r>
            <w:r w:rsidRPr="00A72A95">
              <w:rPr>
                <w:b/>
              </w:rPr>
              <w:t>7. ΕΡΓΑΣΤΗΡΙΑΚΟΣ ΕΛΕΓΧΟΣ</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7.4 ΕΣΩΤΕΡΙΚΗ ΣΟΛΑ</w:t>
            </w:r>
          </w:p>
        </w:tc>
      </w:tr>
    </w:tbl>
    <w:p w:rsidR="00B94A17" w:rsidRDefault="00B94A17" w:rsidP="00B94A17">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1987"/>
        <w:gridCol w:w="3027"/>
      </w:tblGrid>
      <w:tr w:rsidR="00B94A17" w:rsidRPr="00A72A95" w:rsidTr="000E5146">
        <w:tc>
          <w:tcPr>
            <w:tcW w:w="3508" w:type="dxa"/>
            <w:shd w:val="clear" w:color="auto" w:fill="auto"/>
            <w:vAlign w:val="center"/>
          </w:tcPr>
          <w:p w:rsidR="00B94A17" w:rsidRPr="00A72A95" w:rsidRDefault="00B94A17" w:rsidP="000E5146">
            <w:pPr>
              <w:jc w:val="center"/>
              <w:rPr>
                <w:b/>
                <w:color w:val="333399"/>
              </w:rPr>
            </w:pPr>
            <w:r w:rsidRPr="00A72A95">
              <w:rPr>
                <w:b/>
                <w:color w:val="333399"/>
              </w:rPr>
              <w:t>ΧΑΡΑΚΤΗΡΙΣΤΙΚΟ</w:t>
            </w:r>
          </w:p>
        </w:tc>
        <w:tc>
          <w:tcPr>
            <w:tcW w:w="1987" w:type="dxa"/>
            <w:shd w:val="clear" w:color="auto" w:fill="auto"/>
            <w:vAlign w:val="center"/>
          </w:tcPr>
          <w:p w:rsidR="00B94A17" w:rsidRPr="00A72A95" w:rsidRDefault="00B94A17" w:rsidP="000E5146">
            <w:pPr>
              <w:jc w:val="center"/>
              <w:rPr>
                <w:b/>
                <w:color w:val="333399"/>
              </w:rPr>
            </w:pPr>
            <w:r w:rsidRPr="00A72A95">
              <w:rPr>
                <w:b/>
                <w:color w:val="333399"/>
              </w:rPr>
              <w:t>ΜΕΘΟΔΟΣ ΕΛΕΓΧΟΥ</w:t>
            </w:r>
          </w:p>
        </w:tc>
        <w:tc>
          <w:tcPr>
            <w:tcW w:w="3027" w:type="dxa"/>
            <w:shd w:val="clear" w:color="auto" w:fill="auto"/>
            <w:vAlign w:val="center"/>
          </w:tcPr>
          <w:p w:rsidR="00B94A17" w:rsidRPr="00A72A95" w:rsidRDefault="00B94A17" w:rsidP="000E5146">
            <w:pPr>
              <w:ind w:right="-468"/>
              <w:jc w:val="center"/>
              <w:rPr>
                <w:b/>
                <w:color w:val="333399"/>
              </w:rPr>
            </w:pPr>
            <w:r w:rsidRPr="00A72A95">
              <w:rPr>
                <w:b/>
                <w:color w:val="333399"/>
              </w:rPr>
              <w:t>ΟΡΙΑ</w:t>
            </w:r>
          </w:p>
        </w:tc>
      </w:tr>
      <w:tr w:rsidR="00B94A17" w:rsidRPr="00A72A95" w:rsidTr="000E5146">
        <w:tc>
          <w:tcPr>
            <w:tcW w:w="3508" w:type="dxa"/>
            <w:shd w:val="clear" w:color="auto" w:fill="auto"/>
            <w:vAlign w:val="center"/>
          </w:tcPr>
          <w:p w:rsidR="00B94A17" w:rsidRPr="00A72A95" w:rsidRDefault="00B94A17" w:rsidP="000E5146">
            <w:pPr>
              <w:jc w:val="center"/>
              <w:rPr>
                <w:rFonts w:cs="Tahoma"/>
                <w:b/>
              </w:rPr>
            </w:pPr>
            <w:r w:rsidRPr="00A72A95">
              <w:rPr>
                <w:rFonts w:cs="Tahoma"/>
                <w:b/>
              </w:rPr>
              <w:t>Πάχος</w:t>
            </w:r>
          </w:p>
        </w:tc>
        <w:tc>
          <w:tcPr>
            <w:tcW w:w="1987" w:type="dxa"/>
            <w:shd w:val="clear" w:color="auto" w:fill="auto"/>
            <w:vAlign w:val="center"/>
          </w:tcPr>
          <w:p w:rsidR="00B94A17" w:rsidRPr="00A72A95" w:rsidRDefault="00B94A17" w:rsidP="000E5146">
            <w:pPr>
              <w:jc w:val="center"/>
              <w:rPr>
                <w:rFonts w:cs="Tahoma"/>
              </w:rPr>
            </w:pPr>
            <w:r w:rsidRPr="00A72A95">
              <w:rPr>
                <w:rFonts w:cs="Tahoma"/>
              </w:rPr>
              <w:t>ΕΝ ISO 20334 § 7.1</w:t>
            </w:r>
          </w:p>
        </w:tc>
        <w:tc>
          <w:tcPr>
            <w:tcW w:w="3027" w:type="dxa"/>
            <w:shd w:val="clear" w:color="auto" w:fill="auto"/>
            <w:vAlign w:val="center"/>
          </w:tcPr>
          <w:p w:rsidR="00B94A17" w:rsidRPr="00A72A95" w:rsidRDefault="00B94A17" w:rsidP="000E5146">
            <w:pPr>
              <w:jc w:val="center"/>
              <w:rPr>
                <w:rFonts w:cs="Tahoma"/>
                <w:highlight w:val="yellow"/>
              </w:rPr>
            </w:pPr>
            <w:r w:rsidRPr="00A72A95">
              <w:rPr>
                <w:rFonts w:cs="Tahoma"/>
              </w:rPr>
              <w:t>4,0 ± 0,3 mm</w:t>
            </w:r>
          </w:p>
        </w:tc>
      </w:tr>
      <w:tr w:rsidR="00B94A17" w:rsidRPr="00A72A95" w:rsidTr="000E5146">
        <w:tc>
          <w:tcPr>
            <w:tcW w:w="3508" w:type="dxa"/>
            <w:shd w:val="clear" w:color="auto" w:fill="auto"/>
            <w:vAlign w:val="center"/>
          </w:tcPr>
          <w:p w:rsidR="00B94A17" w:rsidRPr="00A72A95" w:rsidRDefault="00B94A17" w:rsidP="000E5146">
            <w:pPr>
              <w:jc w:val="center"/>
              <w:rPr>
                <w:rFonts w:cs="Tahoma"/>
                <w:b/>
              </w:rPr>
            </w:pPr>
            <w:r w:rsidRPr="00A72A95">
              <w:rPr>
                <w:rFonts w:cs="Tahoma"/>
                <w:b/>
              </w:rPr>
              <w:t>Απορρόφηση νερού και</w:t>
            </w:r>
          </w:p>
          <w:p w:rsidR="00B94A17" w:rsidRPr="00A72A95" w:rsidRDefault="00B94A17" w:rsidP="000E5146">
            <w:pPr>
              <w:jc w:val="center"/>
              <w:rPr>
                <w:rFonts w:cs="Tahoma"/>
                <w:b/>
              </w:rPr>
            </w:pPr>
            <w:r w:rsidRPr="00A72A95">
              <w:rPr>
                <w:rFonts w:cs="Tahoma"/>
                <w:b/>
              </w:rPr>
              <w:t>αποβολή νερού</w:t>
            </w:r>
          </w:p>
        </w:tc>
        <w:tc>
          <w:tcPr>
            <w:tcW w:w="1987" w:type="dxa"/>
            <w:shd w:val="clear" w:color="auto" w:fill="auto"/>
            <w:vAlign w:val="center"/>
          </w:tcPr>
          <w:p w:rsidR="00B94A17" w:rsidRPr="00A72A95" w:rsidRDefault="00B94A17" w:rsidP="000E5146">
            <w:pPr>
              <w:jc w:val="center"/>
              <w:rPr>
                <w:rFonts w:cs="Tahoma"/>
              </w:rPr>
            </w:pPr>
            <w:r w:rsidRPr="00A72A95">
              <w:rPr>
                <w:rFonts w:cs="Tahoma"/>
              </w:rPr>
              <w:t>ΕΝ ISO 20334 § 7.2</w:t>
            </w:r>
          </w:p>
        </w:tc>
        <w:tc>
          <w:tcPr>
            <w:tcW w:w="3027" w:type="dxa"/>
            <w:shd w:val="clear" w:color="auto" w:fill="auto"/>
            <w:vAlign w:val="center"/>
          </w:tcPr>
          <w:p w:rsidR="00B94A17" w:rsidRPr="00A72A95" w:rsidRDefault="00B94A17" w:rsidP="000E5146">
            <w:pPr>
              <w:jc w:val="center"/>
              <w:rPr>
                <w:rFonts w:cs="Tahoma"/>
                <w:lang w:val="en-US"/>
              </w:rPr>
            </w:pPr>
            <w:r w:rsidRPr="00A72A95">
              <w:rPr>
                <w:rFonts w:cs="Tahoma"/>
              </w:rPr>
              <w:t>≥</w:t>
            </w:r>
            <w:r w:rsidRPr="00A72A95">
              <w:rPr>
                <w:rFonts w:cs="Tahoma"/>
                <w:lang w:val="en-US"/>
              </w:rPr>
              <w:t xml:space="preserve"> 70 mg</w:t>
            </w:r>
            <w:r w:rsidRPr="00A72A95">
              <w:rPr>
                <w:rFonts w:cs="Tahoma"/>
              </w:rPr>
              <w:t xml:space="preserve">/ </w:t>
            </w:r>
            <w:r w:rsidRPr="00A72A95">
              <w:rPr>
                <w:rFonts w:cs="Tahoma"/>
                <w:lang w:val="en-US"/>
              </w:rPr>
              <w:t>cm</w:t>
            </w:r>
            <w:r w:rsidRPr="00A72A95">
              <w:rPr>
                <w:rFonts w:cs="Tahoma"/>
                <w:vertAlign w:val="superscript"/>
              </w:rPr>
              <w:t xml:space="preserve"> 2</w:t>
            </w:r>
          </w:p>
          <w:p w:rsidR="00B94A17" w:rsidRPr="00A72A95" w:rsidRDefault="00B94A17" w:rsidP="000E5146">
            <w:pPr>
              <w:jc w:val="center"/>
              <w:rPr>
                <w:rFonts w:cs="Tahoma"/>
                <w:lang w:val="en-US"/>
              </w:rPr>
            </w:pPr>
            <w:r w:rsidRPr="00A72A95">
              <w:rPr>
                <w:rFonts w:cs="Tahoma"/>
              </w:rPr>
              <w:t>≥</w:t>
            </w:r>
            <w:r w:rsidRPr="00A72A95">
              <w:rPr>
                <w:rFonts w:cs="Tahoma"/>
                <w:lang w:val="en-US"/>
              </w:rPr>
              <w:t xml:space="preserve"> 80</w:t>
            </w:r>
            <w:r w:rsidRPr="00A72A95">
              <w:rPr>
                <w:rFonts w:cs="Tahoma"/>
              </w:rPr>
              <w:t>%</w:t>
            </w:r>
          </w:p>
        </w:tc>
      </w:tr>
      <w:tr w:rsidR="00B94A17" w:rsidRPr="00A72A95" w:rsidTr="000E5146">
        <w:tc>
          <w:tcPr>
            <w:tcW w:w="3508" w:type="dxa"/>
            <w:shd w:val="clear" w:color="auto" w:fill="auto"/>
            <w:vAlign w:val="center"/>
          </w:tcPr>
          <w:p w:rsidR="00B94A17" w:rsidRPr="00A72A95" w:rsidRDefault="00B94A17" w:rsidP="000E5146">
            <w:pPr>
              <w:jc w:val="center"/>
              <w:rPr>
                <w:rFonts w:cs="Tahoma"/>
                <w:b/>
              </w:rPr>
            </w:pPr>
          </w:p>
          <w:p w:rsidR="00B94A17" w:rsidRPr="00A72A95" w:rsidRDefault="00B94A17" w:rsidP="000E5146">
            <w:pPr>
              <w:jc w:val="center"/>
              <w:rPr>
                <w:rFonts w:cs="Tahoma"/>
                <w:b/>
              </w:rPr>
            </w:pPr>
            <w:r w:rsidRPr="00A72A95">
              <w:rPr>
                <w:rFonts w:cs="Tahoma"/>
                <w:b/>
              </w:rPr>
              <w:t>pH και ΔpH</w:t>
            </w:r>
          </w:p>
          <w:p w:rsidR="00B94A17" w:rsidRPr="00A72A95" w:rsidRDefault="00B94A17" w:rsidP="000E5146">
            <w:pPr>
              <w:jc w:val="center"/>
              <w:rPr>
                <w:rFonts w:cs="Tahoma"/>
                <w:b/>
              </w:rPr>
            </w:pPr>
          </w:p>
        </w:tc>
        <w:tc>
          <w:tcPr>
            <w:tcW w:w="1987"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6.9</w:t>
            </w:r>
          </w:p>
        </w:tc>
        <w:tc>
          <w:tcPr>
            <w:tcW w:w="3027" w:type="dxa"/>
            <w:shd w:val="clear" w:color="auto" w:fill="auto"/>
            <w:vAlign w:val="center"/>
          </w:tcPr>
          <w:p w:rsidR="00B94A17" w:rsidRPr="00A72A95" w:rsidRDefault="00B94A17" w:rsidP="000E5146">
            <w:pPr>
              <w:jc w:val="center"/>
              <w:rPr>
                <w:rFonts w:cs="Tahoma"/>
              </w:rPr>
            </w:pPr>
            <w:r w:rsidRPr="00A72A95">
              <w:rPr>
                <w:rFonts w:cs="Tahoma"/>
              </w:rPr>
              <w:t>≥ 3,5</w:t>
            </w:r>
          </w:p>
          <w:p w:rsidR="00B94A17" w:rsidRPr="00A72A95" w:rsidRDefault="00B94A17" w:rsidP="000E5146">
            <w:pPr>
              <w:jc w:val="center"/>
              <w:rPr>
                <w:rFonts w:cs="Tahoma"/>
              </w:rPr>
            </w:pPr>
            <w:r w:rsidRPr="00A72A95">
              <w:rPr>
                <w:rFonts w:cs="Tahoma"/>
              </w:rPr>
              <w:t xml:space="preserve">Εφόσον το pH είναι μικρότερο από 4, τότε το ΔpH θα πρέπει να είναι </w:t>
            </w:r>
            <w:r w:rsidRPr="00A72A95">
              <w:rPr>
                <w:rFonts w:cs="Tahoma"/>
              </w:rPr>
              <w:sym w:font="Symbol" w:char="F0A3"/>
            </w:r>
            <w:r w:rsidRPr="00A72A95">
              <w:rPr>
                <w:rFonts w:cs="Tahoma"/>
              </w:rPr>
              <w:t xml:space="preserve"> 0,7</w:t>
            </w:r>
          </w:p>
        </w:tc>
      </w:tr>
    </w:tbl>
    <w:p w:rsidR="00B94A17" w:rsidRPr="009D20C5" w:rsidRDefault="00B94A17" w:rsidP="00B94A17">
      <w:pPr>
        <w:ind w:left="708"/>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13"/>
      </w:tblGrid>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7.5 ΕΞΩΤΕΡΙΚΗ ΣΟΛΑ</w:t>
            </w:r>
          </w:p>
        </w:tc>
      </w:tr>
    </w:tbl>
    <w:p w:rsidR="00B94A17" w:rsidRDefault="00B94A17" w:rsidP="00B94A17">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1986"/>
        <w:gridCol w:w="3027"/>
      </w:tblGrid>
      <w:tr w:rsidR="00B94A17" w:rsidRPr="00A72A95" w:rsidTr="000E5146">
        <w:tc>
          <w:tcPr>
            <w:tcW w:w="3509" w:type="dxa"/>
            <w:shd w:val="clear" w:color="auto" w:fill="auto"/>
            <w:vAlign w:val="center"/>
          </w:tcPr>
          <w:p w:rsidR="00B94A17" w:rsidRPr="00A72A95" w:rsidRDefault="00B94A17" w:rsidP="000E5146">
            <w:pPr>
              <w:jc w:val="center"/>
              <w:rPr>
                <w:b/>
                <w:color w:val="333399"/>
              </w:rPr>
            </w:pPr>
            <w:r w:rsidRPr="00A72A95">
              <w:rPr>
                <w:b/>
                <w:color w:val="333399"/>
              </w:rPr>
              <w:t>ΧΑΡΑΚΤΗΡΙΣΤΙΚΟ</w:t>
            </w:r>
          </w:p>
        </w:tc>
        <w:tc>
          <w:tcPr>
            <w:tcW w:w="1986" w:type="dxa"/>
            <w:shd w:val="clear" w:color="auto" w:fill="auto"/>
            <w:vAlign w:val="center"/>
          </w:tcPr>
          <w:p w:rsidR="00B94A17" w:rsidRPr="00A72A95" w:rsidRDefault="00B94A17" w:rsidP="000E5146">
            <w:pPr>
              <w:jc w:val="center"/>
              <w:rPr>
                <w:b/>
                <w:color w:val="333399"/>
              </w:rPr>
            </w:pPr>
            <w:r w:rsidRPr="00A72A95">
              <w:rPr>
                <w:b/>
                <w:color w:val="333399"/>
              </w:rPr>
              <w:t>ΜΕΘΟΔΟΣ ΕΛΕΓΧΟΥ</w:t>
            </w:r>
          </w:p>
        </w:tc>
        <w:tc>
          <w:tcPr>
            <w:tcW w:w="3027" w:type="dxa"/>
            <w:shd w:val="clear" w:color="auto" w:fill="auto"/>
            <w:vAlign w:val="center"/>
          </w:tcPr>
          <w:p w:rsidR="00B94A17" w:rsidRPr="00A72A95" w:rsidRDefault="00B94A17" w:rsidP="000E5146">
            <w:pPr>
              <w:ind w:right="-468"/>
              <w:jc w:val="center"/>
              <w:rPr>
                <w:b/>
                <w:color w:val="333399"/>
              </w:rPr>
            </w:pPr>
            <w:r w:rsidRPr="00A72A95">
              <w:rPr>
                <w:b/>
                <w:color w:val="333399"/>
              </w:rPr>
              <w:t>ΟΡΙΑ</w:t>
            </w:r>
          </w:p>
        </w:tc>
      </w:tr>
      <w:tr w:rsidR="00B94A17" w:rsidRPr="00A72A95" w:rsidTr="000E5146">
        <w:tc>
          <w:tcPr>
            <w:tcW w:w="3509" w:type="dxa"/>
            <w:shd w:val="clear" w:color="auto" w:fill="auto"/>
            <w:vAlign w:val="center"/>
          </w:tcPr>
          <w:p w:rsidR="00B94A17" w:rsidRPr="00A72A95" w:rsidRDefault="00B94A17" w:rsidP="000E5146">
            <w:pPr>
              <w:jc w:val="center"/>
              <w:rPr>
                <w:rFonts w:cs="Tahoma"/>
              </w:rPr>
            </w:pPr>
            <w:r w:rsidRPr="00A72A95">
              <w:rPr>
                <w:rFonts w:cs="Tahoma"/>
                <w:b/>
              </w:rPr>
              <w:t>Πάχος</w:t>
            </w:r>
          </w:p>
          <w:p w:rsidR="00B94A17" w:rsidRPr="00A72A95" w:rsidRDefault="00B94A17" w:rsidP="000E5146">
            <w:pPr>
              <w:jc w:val="center"/>
              <w:rPr>
                <w:rFonts w:cs="Tahoma"/>
                <w:vertAlign w:val="subscript"/>
                <w:lang w:val="en-US"/>
              </w:rPr>
            </w:pPr>
            <w:r w:rsidRPr="00A72A95">
              <w:rPr>
                <w:rFonts w:cs="Tahoma"/>
                <w:lang w:val="en-US"/>
              </w:rPr>
              <w:t>d</w:t>
            </w:r>
            <w:r w:rsidRPr="00A72A95">
              <w:rPr>
                <w:rFonts w:cs="Tahoma"/>
                <w:vertAlign w:val="subscript"/>
                <w:lang w:val="en-US"/>
              </w:rPr>
              <w:t>1</w:t>
            </w:r>
          </w:p>
          <w:p w:rsidR="00B94A17" w:rsidRPr="00A72A95" w:rsidRDefault="00B94A17" w:rsidP="000E5146">
            <w:pPr>
              <w:jc w:val="center"/>
              <w:rPr>
                <w:rFonts w:cs="Tahoma"/>
                <w:vertAlign w:val="subscript"/>
                <w:lang w:val="en-US"/>
              </w:rPr>
            </w:pPr>
            <w:r w:rsidRPr="00A72A95">
              <w:rPr>
                <w:rFonts w:cs="Tahoma"/>
                <w:lang w:val="en-US"/>
              </w:rPr>
              <w:t>d</w:t>
            </w:r>
            <w:r w:rsidRPr="00A72A95">
              <w:rPr>
                <w:rFonts w:cs="Tahoma"/>
                <w:vertAlign w:val="subscript"/>
                <w:lang w:val="en-US"/>
              </w:rPr>
              <w:t>2</w:t>
            </w:r>
          </w:p>
        </w:tc>
        <w:tc>
          <w:tcPr>
            <w:tcW w:w="1986"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ISO 20344 § 6.4.2 &amp; 3</w:t>
            </w:r>
          </w:p>
        </w:tc>
        <w:tc>
          <w:tcPr>
            <w:tcW w:w="3027" w:type="dxa"/>
            <w:shd w:val="clear" w:color="auto" w:fill="auto"/>
            <w:vAlign w:val="center"/>
          </w:tcPr>
          <w:p w:rsidR="00B94A17" w:rsidRPr="00A72A95" w:rsidRDefault="00B94A17" w:rsidP="000E5146">
            <w:pPr>
              <w:jc w:val="center"/>
              <w:rPr>
                <w:rFonts w:cs="Tahoma"/>
                <w:lang w:val="en-US"/>
              </w:rPr>
            </w:pPr>
          </w:p>
          <w:p w:rsidR="00B94A17" w:rsidRPr="00A72A95" w:rsidRDefault="00B94A17" w:rsidP="000E5146">
            <w:pPr>
              <w:jc w:val="center"/>
              <w:rPr>
                <w:rFonts w:cs="Tahoma"/>
                <w:lang w:val="en-US"/>
              </w:rPr>
            </w:pPr>
            <w:r w:rsidRPr="00A72A95">
              <w:rPr>
                <w:rFonts w:cs="Tahoma"/>
              </w:rPr>
              <w:sym w:font="Symbol" w:char="F0B3"/>
            </w:r>
            <w:r w:rsidRPr="00A72A95">
              <w:rPr>
                <w:rFonts w:cs="Tahoma"/>
                <w:lang w:val="en-US"/>
              </w:rPr>
              <w:t xml:space="preserve"> 4.0</w:t>
            </w:r>
            <w:r w:rsidRPr="00A72A95">
              <w:rPr>
                <w:rFonts w:cs="Tahoma"/>
              </w:rPr>
              <w:t xml:space="preserve"> mm</w:t>
            </w:r>
          </w:p>
          <w:p w:rsidR="00B94A17" w:rsidRPr="00A72A95" w:rsidRDefault="00B94A17" w:rsidP="000E5146">
            <w:pPr>
              <w:jc w:val="center"/>
              <w:rPr>
                <w:rFonts w:cs="Tahoma"/>
                <w:lang w:val="en-US"/>
              </w:rPr>
            </w:pPr>
            <w:r w:rsidRPr="00A72A95">
              <w:rPr>
                <w:rFonts w:cs="Tahoma"/>
              </w:rPr>
              <w:sym w:font="Symbol" w:char="F0B3"/>
            </w:r>
            <w:r w:rsidRPr="00A72A95">
              <w:rPr>
                <w:rFonts w:cs="Tahoma"/>
                <w:lang w:val="en-US"/>
              </w:rPr>
              <w:t xml:space="preserve"> 2.5</w:t>
            </w:r>
            <w:r w:rsidRPr="00A72A95">
              <w:rPr>
                <w:rFonts w:cs="Tahoma"/>
              </w:rPr>
              <w:t xml:space="preserve"> mm</w:t>
            </w:r>
          </w:p>
        </w:tc>
      </w:tr>
      <w:tr w:rsidR="00B94A17" w:rsidRPr="00A72A95"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Αντοχή σε σχίσιμο</w:t>
            </w:r>
          </w:p>
        </w:tc>
        <w:tc>
          <w:tcPr>
            <w:tcW w:w="1986" w:type="dxa"/>
            <w:shd w:val="clear" w:color="auto" w:fill="auto"/>
            <w:vAlign w:val="center"/>
          </w:tcPr>
          <w:p w:rsidR="00B94A17" w:rsidRPr="00A72A95" w:rsidRDefault="00B94A17" w:rsidP="000E5146">
            <w:pPr>
              <w:jc w:val="center"/>
              <w:rPr>
                <w:rFonts w:cs="Tahoma"/>
              </w:rPr>
            </w:pPr>
            <w:r w:rsidRPr="00A72A95">
              <w:rPr>
                <w:rFonts w:cs="Tahoma"/>
              </w:rPr>
              <w:t xml:space="preserve">ΕΝ </w:t>
            </w:r>
            <w:r w:rsidRPr="00A72A95">
              <w:rPr>
                <w:rFonts w:cs="Tahoma"/>
                <w:lang w:val="en-US"/>
              </w:rPr>
              <w:t xml:space="preserve">ISO 20344 § </w:t>
            </w:r>
            <w:r w:rsidRPr="00A72A95">
              <w:rPr>
                <w:rFonts w:cs="Tahoma"/>
              </w:rPr>
              <w:t>8.2</w:t>
            </w:r>
          </w:p>
        </w:tc>
        <w:tc>
          <w:tcPr>
            <w:tcW w:w="3027" w:type="dxa"/>
            <w:shd w:val="clear" w:color="auto" w:fill="auto"/>
            <w:vAlign w:val="center"/>
          </w:tcPr>
          <w:p w:rsidR="00B94A17" w:rsidRPr="00A72A95" w:rsidRDefault="00B94A17" w:rsidP="000E5146">
            <w:pPr>
              <w:jc w:val="center"/>
              <w:rPr>
                <w:rFonts w:cs="Tahoma"/>
                <w:lang w:val="en-US"/>
              </w:rPr>
            </w:pPr>
            <w:r w:rsidRPr="00A72A95">
              <w:rPr>
                <w:rFonts w:cs="Tahoma"/>
              </w:rPr>
              <w:sym w:font="Symbol" w:char="F0B3"/>
            </w:r>
            <w:r w:rsidRPr="00A72A95">
              <w:rPr>
                <w:rFonts w:cs="Tahoma"/>
              </w:rPr>
              <w:t xml:space="preserve"> </w:t>
            </w:r>
            <w:r w:rsidRPr="00A72A95">
              <w:rPr>
                <w:rFonts w:cs="Tahoma"/>
                <w:lang w:val="en-US"/>
              </w:rPr>
              <w:t>8 k</w:t>
            </w:r>
            <w:r w:rsidRPr="00A72A95">
              <w:rPr>
                <w:rFonts w:cs="Tahoma"/>
              </w:rPr>
              <w:t>Ν/</w:t>
            </w:r>
            <w:r w:rsidRPr="00A72A95">
              <w:rPr>
                <w:rFonts w:cs="Tahoma"/>
                <w:lang w:val="en-US"/>
              </w:rPr>
              <w:t>m</w:t>
            </w:r>
          </w:p>
        </w:tc>
      </w:tr>
      <w:tr w:rsidR="00B94A17" w:rsidRPr="00A72A95"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Αντοχή στην τριβή</w:t>
            </w:r>
          </w:p>
        </w:tc>
        <w:tc>
          <w:tcPr>
            <w:tcW w:w="1986" w:type="dxa"/>
            <w:shd w:val="clear" w:color="auto" w:fill="auto"/>
            <w:vAlign w:val="center"/>
          </w:tcPr>
          <w:p w:rsidR="00B94A17" w:rsidRPr="00A72A95" w:rsidRDefault="00B94A17" w:rsidP="000E5146">
            <w:pPr>
              <w:jc w:val="center"/>
              <w:rPr>
                <w:rFonts w:cs="Tahoma"/>
                <w:lang w:val="en-US"/>
              </w:rPr>
            </w:pPr>
            <w:r w:rsidRPr="00A72A95">
              <w:rPr>
                <w:rFonts w:cs="Tahoma"/>
              </w:rPr>
              <w:t xml:space="preserve">ΕΝ </w:t>
            </w:r>
            <w:r w:rsidRPr="00A72A95">
              <w:rPr>
                <w:rFonts w:cs="Tahoma"/>
                <w:lang w:val="en-US"/>
              </w:rPr>
              <w:t xml:space="preserve">ISO 20344 § </w:t>
            </w:r>
            <w:r w:rsidRPr="00A72A95">
              <w:rPr>
                <w:rFonts w:cs="Tahoma"/>
              </w:rPr>
              <w:t>8.</w:t>
            </w:r>
            <w:r w:rsidRPr="00A72A95">
              <w:rPr>
                <w:rFonts w:cs="Tahoma"/>
                <w:lang w:val="en-US"/>
              </w:rPr>
              <w:t>3</w:t>
            </w:r>
          </w:p>
        </w:tc>
        <w:tc>
          <w:tcPr>
            <w:tcW w:w="3027" w:type="dxa"/>
            <w:shd w:val="clear" w:color="auto" w:fill="auto"/>
            <w:vAlign w:val="center"/>
          </w:tcPr>
          <w:p w:rsidR="00B94A17" w:rsidRPr="00A72A95" w:rsidRDefault="00B94A17" w:rsidP="000E5146">
            <w:pPr>
              <w:jc w:val="center"/>
              <w:rPr>
                <w:rFonts w:cs="Tahoma"/>
              </w:rPr>
            </w:pPr>
            <w:r w:rsidRPr="00A72A95">
              <w:rPr>
                <w:rFonts w:cs="Tahoma"/>
              </w:rPr>
              <w:sym w:font="Symbol" w:char="F0A3"/>
            </w:r>
            <w:r w:rsidRPr="00A72A95">
              <w:rPr>
                <w:rFonts w:cs="Tahoma"/>
                <w:lang w:val="en-US"/>
              </w:rPr>
              <w:t xml:space="preserve"> 1</w:t>
            </w:r>
            <w:r w:rsidRPr="00A72A95">
              <w:rPr>
                <w:rFonts w:cs="Tahoma"/>
              </w:rPr>
              <w:t>50</w:t>
            </w:r>
            <w:r w:rsidRPr="00A72A95">
              <w:rPr>
                <w:rFonts w:cs="Tahoma"/>
                <w:lang w:val="en-US"/>
              </w:rPr>
              <w:t xml:space="preserve"> mm</w:t>
            </w:r>
            <w:r w:rsidRPr="00A72A95">
              <w:rPr>
                <w:rFonts w:cs="Tahoma"/>
                <w:vertAlign w:val="superscript"/>
              </w:rPr>
              <w:t>3</w:t>
            </w:r>
          </w:p>
        </w:tc>
      </w:tr>
      <w:tr w:rsidR="00B94A17" w:rsidRPr="00A72A95"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Αντοχή στην κάμψεις</w:t>
            </w:r>
          </w:p>
        </w:tc>
        <w:tc>
          <w:tcPr>
            <w:tcW w:w="1986" w:type="dxa"/>
            <w:shd w:val="clear" w:color="auto" w:fill="auto"/>
            <w:vAlign w:val="center"/>
          </w:tcPr>
          <w:p w:rsidR="00B94A17" w:rsidRPr="00A72A95" w:rsidRDefault="00B94A17" w:rsidP="000E5146">
            <w:pPr>
              <w:jc w:val="center"/>
              <w:rPr>
                <w:rFonts w:cs="Tahoma"/>
              </w:rPr>
            </w:pPr>
            <w:r w:rsidRPr="00A72A95">
              <w:rPr>
                <w:rFonts w:cs="Tahoma"/>
              </w:rPr>
              <w:t xml:space="preserve">ΕΝ </w:t>
            </w:r>
            <w:r w:rsidRPr="00A72A95">
              <w:rPr>
                <w:rFonts w:cs="Tahoma"/>
                <w:lang w:val="en-US"/>
              </w:rPr>
              <w:t xml:space="preserve">ISO 20344 § </w:t>
            </w:r>
            <w:r w:rsidRPr="00A72A95">
              <w:rPr>
                <w:rFonts w:cs="Tahoma"/>
              </w:rPr>
              <w:t>8.4</w:t>
            </w:r>
          </w:p>
        </w:tc>
        <w:tc>
          <w:tcPr>
            <w:tcW w:w="3027" w:type="dxa"/>
            <w:shd w:val="clear" w:color="auto" w:fill="auto"/>
            <w:vAlign w:val="center"/>
          </w:tcPr>
          <w:p w:rsidR="00B94A17" w:rsidRPr="00A72A95" w:rsidRDefault="00B94A17" w:rsidP="000E5146">
            <w:pPr>
              <w:jc w:val="center"/>
              <w:rPr>
                <w:rFonts w:cs="Tahoma"/>
              </w:rPr>
            </w:pPr>
            <w:r w:rsidRPr="00A72A95">
              <w:rPr>
                <w:rFonts w:cs="Tahoma"/>
              </w:rPr>
              <w:sym w:font="Symbol" w:char="F0A3"/>
            </w:r>
            <w:r w:rsidRPr="00A72A95">
              <w:rPr>
                <w:rFonts w:cs="Tahoma"/>
                <w:lang w:val="en-US"/>
              </w:rPr>
              <w:t xml:space="preserve"> </w:t>
            </w:r>
            <w:r w:rsidRPr="00A72A95">
              <w:rPr>
                <w:rFonts w:cs="Tahoma"/>
              </w:rPr>
              <w:t>4</w:t>
            </w:r>
            <w:r w:rsidRPr="00A72A95">
              <w:rPr>
                <w:rFonts w:cs="Tahoma"/>
                <w:lang w:val="en-US"/>
              </w:rPr>
              <w:t xml:space="preserve"> mm</w:t>
            </w:r>
          </w:p>
        </w:tc>
      </w:tr>
      <w:tr w:rsidR="00B94A17" w:rsidRPr="00A72A95" w:rsidTr="000E5146">
        <w:tc>
          <w:tcPr>
            <w:tcW w:w="3509" w:type="dxa"/>
            <w:shd w:val="clear" w:color="auto" w:fill="auto"/>
            <w:vAlign w:val="center"/>
          </w:tcPr>
          <w:p w:rsidR="00B94A17" w:rsidRPr="00A72A95" w:rsidRDefault="00B94A17" w:rsidP="000E5146">
            <w:pPr>
              <w:jc w:val="center"/>
              <w:rPr>
                <w:rFonts w:cs="Tahoma"/>
                <w:b/>
              </w:rPr>
            </w:pPr>
            <w:r w:rsidRPr="00A72A95">
              <w:rPr>
                <w:rFonts w:cs="Tahoma"/>
                <w:b/>
              </w:rPr>
              <w:t>Αντοχή στα πετρελαιολιπαντικά</w:t>
            </w:r>
          </w:p>
        </w:tc>
        <w:tc>
          <w:tcPr>
            <w:tcW w:w="1986" w:type="dxa"/>
            <w:shd w:val="clear" w:color="auto" w:fill="auto"/>
            <w:vAlign w:val="center"/>
          </w:tcPr>
          <w:p w:rsidR="00B94A17" w:rsidRPr="00A72A95" w:rsidRDefault="00B94A17" w:rsidP="000E5146">
            <w:pPr>
              <w:jc w:val="center"/>
              <w:rPr>
                <w:rFonts w:cs="Tahoma"/>
              </w:rPr>
            </w:pPr>
            <w:r w:rsidRPr="00A72A95">
              <w:rPr>
                <w:rFonts w:cs="Tahoma"/>
              </w:rPr>
              <w:t xml:space="preserve">ΕΝ </w:t>
            </w:r>
            <w:r w:rsidRPr="00A72A95">
              <w:rPr>
                <w:rFonts w:cs="Tahoma"/>
                <w:lang w:val="en-US"/>
              </w:rPr>
              <w:t xml:space="preserve">ISO 20344 § </w:t>
            </w:r>
            <w:r w:rsidRPr="00A72A95">
              <w:rPr>
                <w:rFonts w:cs="Tahoma"/>
              </w:rPr>
              <w:t>8.6</w:t>
            </w:r>
          </w:p>
        </w:tc>
        <w:tc>
          <w:tcPr>
            <w:tcW w:w="3027" w:type="dxa"/>
            <w:shd w:val="clear" w:color="auto" w:fill="auto"/>
            <w:vAlign w:val="center"/>
          </w:tcPr>
          <w:p w:rsidR="00B94A17" w:rsidRPr="00A72A95" w:rsidRDefault="00B94A17" w:rsidP="000E5146">
            <w:pPr>
              <w:jc w:val="center"/>
              <w:rPr>
                <w:rFonts w:cs="Tahoma"/>
              </w:rPr>
            </w:pPr>
            <w:r w:rsidRPr="00A72A95">
              <w:rPr>
                <w:rFonts w:cs="Tahoma"/>
              </w:rPr>
              <w:sym w:font="Symbol" w:char="F0A3"/>
            </w:r>
            <w:r w:rsidRPr="00A72A95">
              <w:rPr>
                <w:rFonts w:cs="Tahoma"/>
                <w:lang w:val="en-US"/>
              </w:rPr>
              <w:t xml:space="preserve"> </w:t>
            </w:r>
            <w:r w:rsidRPr="00A72A95">
              <w:rPr>
                <w:rFonts w:cs="Tahoma"/>
              </w:rPr>
              <w:t>12%</w:t>
            </w:r>
          </w:p>
        </w:tc>
      </w:tr>
    </w:tbl>
    <w:p w:rsidR="00B94A17" w:rsidRDefault="00B94A17" w:rsidP="00B94A17">
      <w:pPr>
        <w:ind w:left="708"/>
        <w:rPr>
          <w:rFonts w:cs="Tahoma"/>
          <w:b/>
        </w:rPr>
      </w:pPr>
    </w:p>
    <w:p w:rsidR="000E5146" w:rsidRDefault="000E5146" w:rsidP="00B94A17">
      <w:pPr>
        <w:ind w:left="708"/>
        <w:rPr>
          <w:rFonts w:cs="Tahoma"/>
          <w:b/>
        </w:rPr>
      </w:pPr>
    </w:p>
    <w:p w:rsidR="000E5146" w:rsidRDefault="000E5146" w:rsidP="00B94A17">
      <w:pPr>
        <w:ind w:left="708"/>
        <w:rPr>
          <w:rFonts w:cs="Tahoma"/>
          <w:b/>
        </w:rPr>
      </w:pPr>
    </w:p>
    <w:p w:rsidR="000E5146" w:rsidRDefault="000E5146" w:rsidP="00B94A17">
      <w:pPr>
        <w:ind w:left="708"/>
        <w:rPr>
          <w:rFonts w:cs="Tahoma"/>
          <w:b/>
        </w:rPr>
      </w:pPr>
    </w:p>
    <w:p w:rsidR="000E5146" w:rsidRDefault="000E5146" w:rsidP="00B94A17">
      <w:pPr>
        <w:ind w:left="708"/>
        <w:rPr>
          <w:rFonts w:cs="Tahoma"/>
          <w:b/>
        </w:rPr>
      </w:pPr>
    </w:p>
    <w:p w:rsidR="000E5146" w:rsidRDefault="000E5146" w:rsidP="00B94A17">
      <w:pPr>
        <w:ind w:left="708"/>
        <w:rPr>
          <w:rFonts w:cs="Tahoma"/>
          <w:b/>
        </w:rPr>
      </w:pPr>
    </w:p>
    <w:p w:rsidR="000E5146" w:rsidRDefault="000E5146" w:rsidP="00B94A17">
      <w:pPr>
        <w:ind w:left="708"/>
        <w:rPr>
          <w:rFonts w:cs="Tahoma"/>
          <w:b/>
        </w:rPr>
      </w:pPr>
    </w:p>
    <w:p w:rsidR="000E5146" w:rsidRDefault="000E5146" w:rsidP="00B94A17">
      <w:pPr>
        <w:ind w:left="708"/>
        <w:rPr>
          <w:rFonts w:cs="Tahoma"/>
          <w:b/>
        </w:rPr>
      </w:pPr>
    </w:p>
    <w:p w:rsidR="000E5146" w:rsidRPr="009D20C5" w:rsidRDefault="000E5146" w:rsidP="00B94A17">
      <w:pPr>
        <w:ind w:left="708"/>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13"/>
      </w:tblGrid>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7.6 ΟΛΟΚΛΗΡΟ ΥΠΟΔΗΜΑ</w:t>
            </w:r>
          </w:p>
        </w:tc>
      </w:tr>
    </w:tbl>
    <w:p w:rsidR="00B94A17" w:rsidRDefault="00B94A17" w:rsidP="00B94A17">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1987"/>
        <w:gridCol w:w="3027"/>
      </w:tblGrid>
      <w:tr w:rsidR="00B94A17" w:rsidRPr="00A72A95" w:rsidTr="000E5146">
        <w:tc>
          <w:tcPr>
            <w:tcW w:w="3508" w:type="dxa"/>
            <w:shd w:val="clear" w:color="auto" w:fill="auto"/>
            <w:vAlign w:val="center"/>
          </w:tcPr>
          <w:p w:rsidR="00B94A17" w:rsidRPr="00A72A95" w:rsidRDefault="00B94A17" w:rsidP="000E5146">
            <w:pPr>
              <w:jc w:val="center"/>
              <w:rPr>
                <w:b/>
                <w:color w:val="333399"/>
              </w:rPr>
            </w:pPr>
            <w:r w:rsidRPr="00A72A95">
              <w:rPr>
                <w:b/>
                <w:color w:val="333399"/>
              </w:rPr>
              <w:t>ΧΑΡΑΚΤΗΡΙΣΤΙΚΟ</w:t>
            </w:r>
          </w:p>
        </w:tc>
        <w:tc>
          <w:tcPr>
            <w:tcW w:w="1987" w:type="dxa"/>
            <w:shd w:val="clear" w:color="auto" w:fill="auto"/>
            <w:vAlign w:val="center"/>
          </w:tcPr>
          <w:p w:rsidR="00B94A17" w:rsidRPr="00A72A95" w:rsidRDefault="00B94A17" w:rsidP="000E5146">
            <w:pPr>
              <w:jc w:val="center"/>
              <w:rPr>
                <w:b/>
                <w:color w:val="333399"/>
              </w:rPr>
            </w:pPr>
            <w:r w:rsidRPr="00A72A95">
              <w:rPr>
                <w:b/>
                <w:color w:val="333399"/>
              </w:rPr>
              <w:t>ΜΕΘΟΔΟΣ ΕΛΕΓΧΟΥ</w:t>
            </w:r>
          </w:p>
        </w:tc>
        <w:tc>
          <w:tcPr>
            <w:tcW w:w="3027" w:type="dxa"/>
            <w:shd w:val="clear" w:color="auto" w:fill="auto"/>
            <w:vAlign w:val="center"/>
          </w:tcPr>
          <w:p w:rsidR="00B94A17" w:rsidRPr="00A72A95" w:rsidRDefault="00B94A17" w:rsidP="000E5146">
            <w:pPr>
              <w:ind w:right="-468"/>
              <w:jc w:val="center"/>
              <w:rPr>
                <w:b/>
                <w:color w:val="333399"/>
              </w:rPr>
            </w:pPr>
            <w:r w:rsidRPr="00A72A95">
              <w:rPr>
                <w:b/>
                <w:color w:val="333399"/>
              </w:rPr>
              <w:t>ΟΡΙΑ</w:t>
            </w:r>
          </w:p>
        </w:tc>
      </w:tr>
      <w:tr w:rsidR="00B94A17" w:rsidRPr="00A72A95" w:rsidTr="000E5146">
        <w:tc>
          <w:tcPr>
            <w:tcW w:w="3508" w:type="dxa"/>
            <w:shd w:val="clear" w:color="auto" w:fill="auto"/>
            <w:vAlign w:val="center"/>
          </w:tcPr>
          <w:p w:rsidR="00B94A17" w:rsidRPr="00A72A95" w:rsidRDefault="00B94A17" w:rsidP="000E5146">
            <w:pPr>
              <w:jc w:val="center"/>
              <w:rPr>
                <w:rFonts w:cs="Tahoma"/>
                <w:b/>
              </w:rPr>
            </w:pPr>
            <w:r w:rsidRPr="00A72A95">
              <w:rPr>
                <w:rFonts w:cs="Tahoma"/>
                <w:b/>
              </w:rPr>
              <w:t>Αποκόλληση μεταξύ σόλας και άνω μέρους</w:t>
            </w:r>
          </w:p>
        </w:tc>
        <w:tc>
          <w:tcPr>
            <w:tcW w:w="1987" w:type="dxa"/>
            <w:shd w:val="clear" w:color="auto" w:fill="auto"/>
            <w:vAlign w:val="center"/>
          </w:tcPr>
          <w:p w:rsidR="00B94A17" w:rsidRPr="00A72A95" w:rsidRDefault="00B94A17" w:rsidP="000E5146">
            <w:pPr>
              <w:jc w:val="center"/>
              <w:rPr>
                <w:rFonts w:cs="Tahoma"/>
              </w:rPr>
            </w:pPr>
            <w:r w:rsidRPr="00A72A95">
              <w:rPr>
                <w:rFonts w:cs="Tahoma"/>
              </w:rPr>
              <w:t>ΕΝ ISO 20334</w:t>
            </w:r>
          </w:p>
          <w:p w:rsidR="00B94A17" w:rsidRPr="00A72A95" w:rsidRDefault="00B94A17" w:rsidP="000E5146">
            <w:pPr>
              <w:jc w:val="center"/>
              <w:rPr>
                <w:rFonts w:cs="Tahoma"/>
              </w:rPr>
            </w:pPr>
            <w:r w:rsidRPr="00A72A95">
              <w:rPr>
                <w:rFonts w:cs="Tahoma"/>
              </w:rPr>
              <w:t xml:space="preserve"> § 5.2</w:t>
            </w:r>
          </w:p>
        </w:tc>
        <w:tc>
          <w:tcPr>
            <w:tcW w:w="3027" w:type="dxa"/>
            <w:shd w:val="clear" w:color="auto" w:fill="auto"/>
            <w:vAlign w:val="center"/>
          </w:tcPr>
          <w:p w:rsidR="00B94A17" w:rsidRPr="00A72A95" w:rsidRDefault="00B94A17" w:rsidP="000E5146">
            <w:pPr>
              <w:jc w:val="center"/>
              <w:rPr>
                <w:rFonts w:cs="Tahoma"/>
              </w:rPr>
            </w:pPr>
            <w:r w:rsidRPr="00A72A95">
              <w:rPr>
                <w:rFonts w:cs="Tahoma"/>
              </w:rPr>
              <w:t>≥ 4,0 Ν/</w:t>
            </w:r>
            <w:r w:rsidRPr="00A72A95">
              <w:rPr>
                <w:rFonts w:cs="Tahoma"/>
                <w:lang w:val="en-US"/>
              </w:rPr>
              <w:t>mm</w:t>
            </w:r>
          </w:p>
        </w:tc>
      </w:tr>
      <w:tr w:rsidR="00B94A17" w:rsidRPr="00A72A95" w:rsidTr="000E5146">
        <w:tc>
          <w:tcPr>
            <w:tcW w:w="3508" w:type="dxa"/>
            <w:shd w:val="clear" w:color="auto" w:fill="auto"/>
            <w:vAlign w:val="center"/>
          </w:tcPr>
          <w:p w:rsidR="00B94A17" w:rsidRPr="00A72A95" w:rsidRDefault="00B94A17" w:rsidP="000E5146">
            <w:pPr>
              <w:jc w:val="center"/>
              <w:rPr>
                <w:rFonts w:cs="Tahoma"/>
                <w:b/>
              </w:rPr>
            </w:pPr>
            <w:r w:rsidRPr="00A72A95">
              <w:rPr>
                <w:rFonts w:cs="Tahoma"/>
                <w:b/>
              </w:rPr>
              <w:t>Ηλεκτρική αντίσταση</w:t>
            </w:r>
          </w:p>
        </w:tc>
        <w:tc>
          <w:tcPr>
            <w:tcW w:w="1987" w:type="dxa"/>
            <w:shd w:val="clear" w:color="auto" w:fill="auto"/>
            <w:vAlign w:val="center"/>
          </w:tcPr>
          <w:p w:rsidR="00B94A17" w:rsidRPr="00A72A95" w:rsidRDefault="00B94A17" w:rsidP="000E5146">
            <w:pPr>
              <w:jc w:val="center"/>
              <w:rPr>
                <w:rFonts w:cs="Tahoma"/>
              </w:rPr>
            </w:pPr>
            <w:r w:rsidRPr="00A72A95">
              <w:rPr>
                <w:rFonts w:cs="Tahoma"/>
              </w:rPr>
              <w:t>ΕΝ ISO 20334</w:t>
            </w:r>
          </w:p>
          <w:p w:rsidR="00B94A17" w:rsidRPr="00A72A95" w:rsidRDefault="00B94A17" w:rsidP="000E5146">
            <w:pPr>
              <w:jc w:val="center"/>
              <w:rPr>
                <w:rFonts w:cs="Tahoma"/>
              </w:rPr>
            </w:pPr>
            <w:r w:rsidRPr="00A72A95">
              <w:rPr>
                <w:rFonts w:cs="Tahoma"/>
              </w:rPr>
              <w:t xml:space="preserve"> § 5.10</w:t>
            </w:r>
          </w:p>
        </w:tc>
        <w:tc>
          <w:tcPr>
            <w:tcW w:w="3027" w:type="dxa"/>
            <w:shd w:val="clear" w:color="auto" w:fill="auto"/>
            <w:vAlign w:val="center"/>
          </w:tcPr>
          <w:p w:rsidR="00B94A17" w:rsidRPr="00A72A95" w:rsidRDefault="00B94A17" w:rsidP="000E5146">
            <w:pPr>
              <w:jc w:val="center"/>
              <w:rPr>
                <w:rFonts w:cs="Tahoma"/>
                <w:lang w:val="en-US"/>
              </w:rPr>
            </w:pPr>
            <w:r w:rsidRPr="00A72A95">
              <w:rPr>
                <w:rFonts w:cs="Tahoma"/>
              </w:rPr>
              <w:t>≥100</w:t>
            </w:r>
            <w:r w:rsidRPr="00A72A95">
              <w:rPr>
                <w:rFonts w:cs="Tahoma"/>
                <w:lang w:val="en-US"/>
              </w:rPr>
              <w:t>k</w:t>
            </w:r>
            <w:r w:rsidRPr="00A72A95">
              <w:rPr>
                <w:rFonts w:cs="Tahoma"/>
              </w:rPr>
              <w:t>Ω</w:t>
            </w:r>
            <w:r w:rsidRPr="00A72A95">
              <w:rPr>
                <w:rFonts w:cs="Tahoma"/>
                <w:lang w:val="en-US"/>
              </w:rPr>
              <w:t xml:space="preserve"> - </w:t>
            </w:r>
            <w:r w:rsidRPr="00A72A95">
              <w:rPr>
                <w:rFonts w:cs="Tahoma"/>
              </w:rPr>
              <w:sym w:font="Symbol" w:char="F0A3"/>
            </w:r>
            <w:r w:rsidRPr="00A72A95">
              <w:rPr>
                <w:rFonts w:cs="Tahoma"/>
                <w:lang w:val="en-US"/>
              </w:rPr>
              <w:t>1000M</w:t>
            </w:r>
            <w:r w:rsidRPr="00A72A95">
              <w:rPr>
                <w:rFonts w:cs="Tahoma"/>
              </w:rPr>
              <w:t>Ω</w:t>
            </w:r>
          </w:p>
        </w:tc>
      </w:tr>
    </w:tbl>
    <w:p w:rsidR="00B94A17" w:rsidRPr="009D20C5" w:rsidRDefault="00B94A17" w:rsidP="00B94A17">
      <w:pPr>
        <w:ind w:left="708"/>
        <w:rPr>
          <w:rFonts w:cs="Tahoma"/>
          <w:b/>
        </w:rPr>
      </w:pPr>
    </w:p>
    <w:p w:rsidR="00B94A17" w:rsidRDefault="00B94A17" w:rsidP="00B94A17">
      <w:pPr>
        <w:spacing w:line="360" w:lineRule="auto"/>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t>8. ΣΧΕΔΙΟ</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ΑΡΒΥΛΑ ΑΝΔΡΙΚΑ</w:t>
            </w:r>
          </w:p>
        </w:tc>
      </w:tr>
    </w:tbl>
    <w:p w:rsidR="00B94A17" w:rsidRDefault="00B94A17" w:rsidP="00B94A17">
      <w:pPr>
        <w:rPr>
          <w:rFonts w:cs="Tahoma"/>
          <w:b/>
        </w:rPr>
      </w:pPr>
    </w:p>
    <w:p w:rsidR="00B94A17" w:rsidRDefault="00B94A17" w:rsidP="00B94A17">
      <w:pPr>
        <w:spacing w:line="360" w:lineRule="auto"/>
        <w:rPr>
          <w:rFonts w:cs="Tahoma"/>
          <w:b/>
        </w:rPr>
      </w:pPr>
    </w:p>
    <w:p w:rsidR="00B94A17" w:rsidRPr="0068461D" w:rsidRDefault="00B94A17" w:rsidP="00B94A17">
      <w:pPr>
        <w:rPr>
          <w:rFonts w:cs="Tahoma"/>
          <w:b/>
          <w:i/>
        </w:rPr>
      </w:pPr>
      <w:r w:rsidRPr="0068461D">
        <w:rPr>
          <w:rFonts w:cs="Tahoma"/>
        </w:rPr>
        <w:t xml:space="preserve">Το ύψος των ανδρικών αρβύλων όταν μετριέται εσωτερικά στο πίσω μέρος από το τακούνι έως το επάνω μέρος, πρέπει να είναι για το σχέδιο 1 &amp; 2: 140 </w:t>
      </w:r>
      <w:r w:rsidRPr="0068461D">
        <w:rPr>
          <w:rFonts w:cs="Tahoma"/>
          <w:lang w:val="en-US"/>
        </w:rPr>
        <w:t>mm</w:t>
      </w:r>
      <w:r w:rsidRPr="0068461D">
        <w:rPr>
          <w:rFonts w:cs="Tahoma"/>
        </w:rPr>
        <w:t xml:space="preserve"> – 145 </w:t>
      </w:r>
      <w:r w:rsidRPr="0068461D">
        <w:rPr>
          <w:rFonts w:cs="Tahoma"/>
          <w:lang w:val="en-US"/>
        </w:rPr>
        <w:t>mm</w:t>
      </w:r>
      <w:r w:rsidRPr="0068461D">
        <w:rPr>
          <w:rFonts w:cs="Tahoma"/>
        </w:rPr>
        <w:t xml:space="preserve"> και για το σχέδιο 3: 200 </w:t>
      </w:r>
      <w:r w:rsidRPr="0068461D">
        <w:rPr>
          <w:rFonts w:cs="Tahoma"/>
          <w:lang w:val="en-US"/>
        </w:rPr>
        <w:t>mm</w:t>
      </w:r>
      <w:r w:rsidRPr="0068461D">
        <w:rPr>
          <w:rFonts w:cs="Tahoma"/>
        </w:rPr>
        <w:t xml:space="preserve"> - 205 </w:t>
      </w:r>
      <w:r w:rsidRPr="0068461D">
        <w:rPr>
          <w:rFonts w:cs="Tahoma"/>
          <w:lang w:val="en-US"/>
        </w:rPr>
        <w:t>mm</w:t>
      </w:r>
      <w:r w:rsidRPr="0068461D">
        <w:rPr>
          <w:rFonts w:cs="Tahoma"/>
        </w:rPr>
        <w:t xml:space="preserve"> (Όλες οι μετρήσεις αφορούν το μέγεθος 42). Το ύψος των αρβύλων αυξομειώνεται κατά 3 </w:t>
      </w:r>
      <w:r w:rsidRPr="0068461D">
        <w:rPr>
          <w:rFonts w:cs="Tahoma"/>
          <w:lang w:val="en-US"/>
        </w:rPr>
        <w:t>mm</w:t>
      </w:r>
      <w:r w:rsidRPr="0068461D">
        <w:rPr>
          <w:rFonts w:cs="Tahoma"/>
        </w:rPr>
        <w:t xml:space="preserve"> ανά μέγεθος υποδήματος. </w:t>
      </w:r>
    </w:p>
    <w:p w:rsidR="00B94A17" w:rsidRDefault="00B94A17" w:rsidP="00B94A17">
      <w:pPr>
        <w:spacing w:line="360" w:lineRule="auto"/>
        <w:rPr>
          <w:rFonts w:cs="Tahoma"/>
          <w:b/>
        </w:rPr>
      </w:pPr>
    </w:p>
    <w:p w:rsidR="00B94A17" w:rsidRPr="0068461D" w:rsidRDefault="00B94A17" w:rsidP="00B94A17">
      <w:pPr>
        <w:spacing w:line="360" w:lineRule="auto"/>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lastRenderedPageBreak/>
              <w:t>8. ΣΧΕΔΙΟ</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 xml:space="preserve">8.1 ΑΡΒΥΛΑ ΑΝΔΡΙΚΑ – ΣΧΕΔΙΟ 1 </w:t>
            </w:r>
          </w:p>
          <w:p w:rsidR="00B94A17" w:rsidRPr="00A72A95" w:rsidRDefault="00B94A17" w:rsidP="000E5146">
            <w:pPr>
              <w:jc w:val="center"/>
              <w:rPr>
                <w:b/>
                <w:color w:val="FFFFFF"/>
              </w:rPr>
            </w:pPr>
            <w:r w:rsidRPr="00A72A95">
              <w:rPr>
                <w:b/>
                <w:color w:val="FFFFFF"/>
              </w:rPr>
              <w:t>(ΧΑΜΗΛΟ ΧΩΡΙΣ ΜΑΞΙΛΑΡΙ)</w:t>
            </w:r>
          </w:p>
        </w:tc>
      </w:tr>
    </w:tbl>
    <w:p w:rsidR="00B94A17" w:rsidRDefault="00B94A17" w:rsidP="00B94A17">
      <w:pPr>
        <w:spacing w:line="360" w:lineRule="auto"/>
      </w:pPr>
    </w:p>
    <w:p w:rsidR="00B94A17" w:rsidRPr="0068461D" w:rsidRDefault="00B94A17" w:rsidP="00B94A17">
      <w:pPr>
        <w:spacing w:line="360" w:lineRule="auto"/>
        <w:rPr>
          <w:rFonts w:cs="Tahoma"/>
          <w:b/>
        </w:rPr>
      </w:pPr>
      <w:r w:rsidRPr="0068461D">
        <w:object w:dxaOrig="16555" w:dyaOrig="26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97pt" o:ole="">
            <v:imagedata r:id="rId16" o:title=""/>
          </v:shape>
          <o:OLEObject Type="Embed" ProgID="MSPhotoEd.3" ShapeID="_x0000_i1025" DrawAspect="Content" ObjectID="_1572948765" r:id="rId17"/>
        </w:object>
      </w: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lastRenderedPageBreak/>
              <w:t>8. ΣΧΕΔΙΟ</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8.2 ΑΡΒΥΛΑ ΑΝΔΡΙΚΑ – ΣΧΕΔΙΟ 2 (ΧΑΜΗΛΟ ΜΕ ΜΑΞΙΛΑΡΙ)</w:t>
            </w:r>
          </w:p>
        </w:tc>
      </w:tr>
    </w:tbl>
    <w:p w:rsidR="00B94A17" w:rsidRDefault="00B94A17" w:rsidP="00B94A17">
      <w:pPr>
        <w:spacing w:line="360" w:lineRule="auto"/>
      </w:pPr>
    </w:p>
    <w:p w:rsidR="00B94A17" w:rsidRPr="007C50DA" w:rsidRDefault="00B94A17" w:rsidP="00B94A17">
      <w:pPr>
        <w:spacing w:line="360" w:lineRule="auto"/>
      </w:pPr>
      <w:r w:rsidRPr="0068461D">
        <w:object w:dxaOrig="14675" w:dyaOrig="22624">
          <v:shape id="_x0000_i1026" type="#_x0000_t75" style="width:415.5pt;height:610.5pt" o:ole="">
            <v:imagedata r:id="rId18" o:title="" croptop="1538f" cropbottom="1333f" chromakey="#f2efff" grayscale="t"/>
          </v:shape>
          <o:OLEObject Type="Embed" ProgID="MSPhotoEd.3" ShapeID="_x0000_i1026" DrawAspect="Content" ObjectID="_1572948766" r:id="rId19"/>
        </w:object>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lastRenderedPageBreak/>
              <w:t>8. ΣΧΕΔΙΟ</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8.3 ΑΡΒΥΛΑ ΑΝΔΡΙΚΑ – ΣΧΕΔΙΟ 3 (ΨΗΛΟ)</w:t>
            </w:r>
          </w:p>
        </w:tc>
      </w:tr>
    </w:tbl>
    <w:p w:rsidR="00B94A17" w:rsidRDefault="00B94A17" w:rsidP="00B94A17">
      <w:pPr>
        <w:spacing w:line="360" w:lineRule="auto"/>
      </w:pPr>
    </w:p>
    <w:p w:rsidR="00B94A17" w:rsidRPr="007C50DA" w:rsidRDefault="00B94A17" w:rsidP="00B94A17">
      <w:pPr>
        <w:spacing w:line="360" w:lineRule="auto"/>
        <w:ind w:firstLine="708"/>
        <w:rPr>
          <w:rFonts w:cs="Tahoma"/>
          <w:b/>
        </w:rPr>
      </w:pPr>
    </w:p>
    <w:p w:rsidR="00B94A17" w:rsidRDefault="00B94A17" w:rsidP="00B94A17">
      <w:pPr>
        <w:spacing w:line="360" w:lineRule="auto"/>
      </w:pPr>
      <w:r w:rsidRPr="0068461D">
        <w:object w:dxaOrig="18590" w:dyaOrig="25362">
          <v:shape id="_x0000_i1027" type="#_x0000_t75" style="width:385.5pt;height:598.5pt" o:ole="">
            <v:imagedata r:id="rId20" o:title=""/>
          </v:shape>
          <o:OLEObject Type="Embed" ProgID="MSPhotoEd.3" ShapeID="_x0000_i1027" DrawAspect="Content" ObjectID="_1572948767" r:id="rId21"/>
        </w:object>
      </w:r>
    </w:p>
    <w:p w:rsidR="00B94A17" w:rsidRPr="007C50DA" w:rsidRDefault="00B94A17" w:rsidP="00B94A17">
      <w:pPr>
        <w:spacing w:line="360" w:lineRule="auto"/>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B94A17" w:rsidRPr="00A72A95" w:rsidTr="000E5146">
        <w:trPr>
          <w:trHeight w:val="510"/>
        </w:trPr>
        <w:tc>
          <w:tcPr>
            <w:tcW w:w="5000" w:type="pct"/>
            <w:tcBorders>
              <w:top w:val="nil"/>
              <w:left w:val="nil"/>
              <w:bottom w:val="single" w:sz="4" w:space="0" w:color="auto"/>
              <w:right w:val="nil"/>
            </w:tcBorders>
            <w:shd w:val="clear" w:color="auto" w:fill="auto"/>
            <w:vAlign w:val="center"/>
          </w:tcPr>
          <w:p w:rsidR="00B94A17" w:rsidRPr="00A72A95" w:rsidRDefault="00B94A17" w:rsidP="000E5146">
            <w:pPr>
              <w:jc w:val="center"/>
              <w:rPr>
                <w:b/>
              </w:rPr>
            </w:pPr>
            <w:r w:rsidRPr="00A72A95">
              <w:rPr>
                <w:b/>
              </w:rPr>
              <w:t>9. ΑΠΑΙΤΟΥΜΕΝΑ ΔΕΙΓΜΑΤΑ</w:t>
            </w:r>
          </w:p>
        </w:tc>
      </w:tr>
      <w:tr w:rsidR="00B94A17" w:rsidRPr="00A72A95"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B94A17" w:rsidRPr="00A72A95" w:rsidRDefault="00B94A17" w:rsidP="000E5146">
            <w:pPr>
              <w:jc w:val="center"/>
              <w:rPr>
                <w:b/>
                <w:color w:val="FFFFFF"/>
              </w:rPr>
            </w:pPr>
            <w:r w:rsidRPr="00A72A95">
              <w:rPr>
                <w:b/>
                <w:color w:val="FFFFFF"/>
              </w:rPr>
              <w:t>ΑΡΒΥΛΑ ΑΝΔΡΙΚΑ</w:t>
            </w:r>
          </w:p>
        </w:tc>
      </w:tr>
    </w:tbl>
    <w:p w:rsidR="00B94A17" w:rsidRDefault="00B94A17" w:rsidP="00B94A17">
      <w:pPr>
        <w:rPr>
          <w:rFonts w:cs="Tahoma"/>
          <w:b/>
        </w:rPr>
      </w:pPr>
    </w:p>
    <w:p w:rsidR="00B94A17" w:rsidRDefault="00B94A17" w:rsidP="00B94A17"/>
    <w:p w:rsidR="00B94A17" w:rsidRDefault="00B94A17" w:rsidP="00B94A17">
      <w:r w:rsidRPr="00FE71D0">
        <w:t xml:space="preserve">Προκειμένου να γίνουν οι δοκιμές που αναφέρονται </w:t>
      </w:r>
      <w:r>
        <w:t>στο κεφ.7</w:t>
      </w:r>
      <w:r w:rsidRPr="00FE71D0">
        <w:t xml:space="preserve">, απαιτούνται </w:t>
      </w:r>
      <w:r>
        <w:t>5 ζεύγη υποδημάτων.</w:t>
      </w:r>
    </w:p>
    <w:p w:rsidR="00B94A17" w:rsidRPr="00213908" w:rsidRDefault="00B94A17" w:rsidP="00B94A17"/>
    <w:p w:rsidR="00B94A17" w:rsidRDefault="00B94A17"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Pr="009D20C5" w:rsidRDefault="000E5146" w:rsidP="000E5146">
      <w:pPr>
        <w:jc w:val="center"/>
      </w:pPr>
    </w:p>
    <w:p w:rsidR="000E5146" w:rsidRPr="009D20C5" w:rsidRDefault="000E5146" w:rsidP="000E5146"/>
    <w:p w:rsidR="000E5146" w:rsidRPr="009D20C5" w:rsidRDefault="000E5146" w:rsidP="000E5146"/>
    <w:p w:rsidR="000E5146" w:rsidRPr="009D20C5" w:rsidRDefault="000E5146" w:rsidP="000E5146"/>
    <w:p w:rsidR="000E5146" w:rsidRPr="009D20C5" w:rsidRDefault="000E5146" w:rsidP="000E5146">
      <w:pPr>
        <w:rPr>
          <w:rFonts w:cs="Tahoma"/>
          <w:b/>
        </w:rPr>
      </w:pPr>
    </w:p>
    <w:p w:rsidR="000E5146" w:rsidRPr="009D20C5" w:rsidRDefault="000E5146" w:rsidP="000E5146">
      <w:pPr>
        <w:rPr>
          <w:rFonts w:cs="Tahoma"/>
          <w:b/>
        </w:rPr>
      </w:pPr>
    </w:p>
    <w:p w:rsidR="000E5146" w:rsidRPr="009D20C5" w:rsidRDefault="000E5146" w:rsidP="000E5146">
      <w:pPr>
        <w:rPr>
          <w:rFonts w:cs="Tahoma"/>
          <w:b/>
        </w:rPr>
      </w:pPr>
    </w:p>
    <w:p w:rsidR="000E5146" w:rsidRPr="009D20C5" w:rsidRDefault="000E5146" w:rsidP="000E5146">
      <w:pPr>
        <w:rPr>
          <w:rFonts w:cs="Tahoma"/>
          <w:b/>
        </w:rPr>
      </w:pPr>
    </w:p>
    <w:p w:rsidR="000E5146" w:rsidRPr="009D20C5" w:rsidRDefault="000E5146" w:rsidP="000E5146">
      <w:pPr>
        <w:rPr>
          <w:rFonts w:cs="Tahoma"/>
          <w:b/>
        </w:rPr>
      </w:pPr>
    </w:p>
    <w:p w:rsidR="000E5146" w:rsidRPr="009D20C5" w:rsidRDefault="000E5146" w:rsidP="000E5146">
      <w:pPr>
        <w:jc w:val="center"/>
        <w:rPr>
          <w:rFonts w:cs="Tahoma"/>
          <w:b/>
          <w:color w:val="993300"/>
          <w:sz w:val="32"/>
          <w:szCs w:val="32"/>
          <w:u w:val="single"/>
        </w:rPr>
      </w:pPr>
      <w:r w:rsidRPr="009D20C5">
        <w:rPr>
          <w:rFonts w:cs="Tahoma"/>
          <w:b/>
          <w:color w:val="993300"/>
          <w:sz w:val="32"/>
          <w:szCs w:val="32"/>
          <w:u w:val="single"/>
        </w:rPr>
        <w:t xml:space="preserve">ΓΥΝΑΙΚΕΙΑ ΑΡΒΥΛΑ </w:t>
      </w:r>
    </w:p>
    <w:p w:rsidR="000E5146" w:rsidRPr="009D20C5" w:rsidRDefault="000E5146" w:rsidP="000E5146">
      <w:pPr>
        <w:jc w:val="center"/>
        <w:rPr>
          <w:rFonts w:cs="Tahoma"/>
          <w:b/>
          <w:color w:val="993300"/>
          <w:sz w:val="32"/>
          <w:szCs w:val="32"/>
          <w:u w:val="single"/>
        </w:rPr>
      </w:pPr>
      <w:r w:rsidRPr="009D20C5">
        <w:rPr>
          <w:rFonts w:cs="Tahoma"/>
          <w:b/>
          <w:color w:val="993300"/>
          <w:sz w:val="32"/>
          <w:szCs w:val="32"/>
          <w:u w:val="single"/>
        </w:rPr>
        <w:t>ΕΛΑΣΤΙΚΟΥ ΠΕΛΜΑΤΟΣ</w:t>
      </w:r>
    </w:p>
    <w:p w:rsidR="000E5146" w:rsidRPr="009D20C5" w:rsidRDefault="000E5146" w:rsidP="000E5146">
      <w:pPr>
        <w:jc w:val="center"/>
        <w:rPr>
          <w:rFonts w:cs="Tahoma"/>
          <w:b/>
          <w:sz w:val="32"/>
          <w:szCs w:val="32"/>
        </w:rPr>
      </w:pPr>
    </w:p>
    <w:p w:rsidR="000E5146" w:rsidRPr="009D20C5" w:rsidRDefault="000E5146" w:rsidP="000E5146">
      <w:pPr>
        <w:jc w:val="center"/>
        <w:rPr>
          <w:rFonts w:cs="Tahoma"/>
          <w:b/>
          <w:sz w:val="32"/>
          <w:szCs w:val="32"/>
        </w:rPr>
      </w:pPr>
    </w:p>
    <w:p w:rsidR="000E5146" w:rsidRPr="009D20C5" w:rsidRDefault="000E5146" w:rsidP="000E5146">
      <w:pPr>
        <w:rPr>
          <w:rFonts w:cs="Tahoma"/>
          <w:b/>
          <w:sz w:val="32"/>
          <w:szCs w:val="32"/>
        </w:rPr>
      </w:pPr>
    </w:p>
    <w:p w:rsidR="000E5146" w:rsidRPr="009D20C5" w:rsidRDefault="000E5146" w:rsidP="000E5146">
      <w:pPr>
        <w:rPr>
          <w:rFonts w:cs="Tahoma"/>
          <w:b/>
          <w:u w:val="single"/>
        </w:rPr>
      </w:pPr>
      <w:r>
        <w:rPr>
          <w:rFonts w:cs="Tahoma"/>
          <w:b/>
        </w:rPr>
        <w:br w:type="page"/>
      </w:r>
      <w:r w:rsidRPr="009D20C5">
        <w:rPr>
          <w:rFonts w:cs="Tahoma"/>
          <w:b/>
          <w:u w:val="single"/>
        </w:rPr>
        <w:lastRenderedPageBreak/>
        <w:t>ΠΕΡΙΕΧΟΜΕΝΑ</w:t>
      </w:r>
    </w:p>
    <w:p w:rsidR="000E5146" w:rsidRPr="009D20C5" w:rsidRDefault="000E5146" w:rsidP="000E5146">
      <w:pPr>
        <w:spacing w:line="360" w:lineRule="auto"/>
        <w:rPr>
          <w:rFonts w:cs="Tahoma"/>
          <w:b/>
        </w:rPr>
      </w:pPr>
    </w:p>
    <w:p w:rsidR="000E5146" w:rsidRPr="004D451F"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sidRPr="009D20C5">
        <w:rPr>
          <w:rFonts w:cs="Tahoma"/>
          <w:b/>
        </w:rPr>
        <w:t>Σκοπός</w:t>
      </w:r>
    </w:p>
    <w:p w:rsidR="000E5146" w:rsidRPr="009D20C5"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Pr>
          <w:rFonts w:cs="Tahoma"/>
          <w:b/>
        </w:rPr>
        <w:t>Περιγραφή υποδήματος</w:t>
      </w:r>
    </w:p>
    <w:p w:rsidR="000E5146" w:rsidRPr="009D20C5"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sidRPr="009D20C5">
        <w:rPr>
          <w:rFonts w:cs="Tahoma"/>
          <w:b/>
        </w:rPr>
        <w:t>Περιγραφή υλικών κατασκευής</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Άνω μέρος υποδήματος (Φόντι).</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Εσωτερική επένδυση (Φόδρα).</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 xml:space="preserve">Εσωτερική σόλα (Δέρμα κρουπόν μικτής δέψεως). </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Κολάρο (Δέρμα νάπα).</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 xml:space="preserve">Γλώσσα. </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Πομπές (σκληρό).</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Φόρτι.</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Πληρωτικό τακουνιού</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Μπανέλα</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Καψύλλια.</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Κλωστές ραφής.</w:t>
      </w:r>
    </w:p>
    <w:p w:rsidR="000E5146" w:rsidRPr="00AF1D81"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 xml:space="preserve">Κορδόνια.  </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AF1D81">
        <w:rPr>
          <w:rFonts w:cs="Tahoma"/>
          <w:b/>
        </w:rPr>
        <w:t xml:space="preserve">Εξωτερική σόλα. </w:t>
      </w:r>
    </w:p>
    <w:p w:rsidR="000E5146" w:rsidRPr="009D20C5"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sidRPr="009D20C5">
        <w:rPr>
          <w:rFonts w:cs="Tahoma"/>
          <w:b/>
        </w:rPr>
        <w:t xml:space="preserve">Κατασκευαστικά χαρακτηριστικά </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Α΄ τρόπος κατασκευής με τη μέθοδο βουλκανισμού.</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 xml:space="preserve">Β΄ τρόπος κατασκευής με θερμοκόλληση </w:t>
      </w:r>
      <w:r w:rsidRPr="009D20C5">
        <w:rPr>
          <w:rFonts w:cs="Tahoma"/>
        </w:rPr>
        <w:t xml:space="preserve"> </w:t>
      </w:r>
      <w:r w:rsidRPr="009D20C5">
        <w:rPr>
          <w:rFonts w:cs="Tahoma"/>
          <w:b/>
        </w:rPr>
        <w:t>του λαστιχένιου πέλματος.</w:t>
      </w:r>
    </w:p>
    <w:p w:rsidR="000E5146" w:rsidRPr="009D20C5"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Pr>
          <w:rFonts w:cs="Tahoma"/>
          <w:b/>
        </w:rPr>
        <w:t>Μεγέθη</w:t>
      </w:r>
    </w:p>
    <w:p w:rsidR="000E5146" w:rsidRPr="009D20C5"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sidRPr="009D20C5">
        <w:rPr>
          <w:rFonts w:cs="Tahoma"/>
          <w:b/>
        </w:rPr>
        <w:t xml:space="preserve">Μακροσκοπικός έλεγχος </w:t>
      </w:r>
    </w:p>
    <w:p w:rsidR="000E5146" w:rsidRPr="009D20C5" w:rsidRDefault="000E5146" w:rsidP="000E5146">
      <w:pPr>
        <w:numPr>
          <w:ilvl w:val="0"/>
          <w:numId w:val="49"/>
        </w:numPr>
        <w:spacing w:after="0" w:line="240" w:lineRule="auto"/>
        <w:jc w:val="both"/>
        <w:rPr>
          <w:rFonts w:cs="Tahoma"/>
          <w:b/>
        </w:rPr>
      </w:pPr>
      <w:r w:rsidRPr="009D20C5">
        <w:rPr>
          <w:rFonts w:cs="Tahoma"/>
          <w:b/>
        </w:rPr>
        <w:t xml:space="preserve">Εργαστηριακός έλεγχος </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Τεχνικά χαρακτηριστικά δέρματος</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Τεχνικά χαρακτηριστικά φόδρας</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 xml:space="preserve">Τεχνικά χαρακτηριστικά γλώσσας. </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Τεχνικά χαρακτηριστικά εσωτερικής σόλας .</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Τεχνικά χαρακτηριστικά εξωτερικής σόλας..</w:t>
      </w:r>
    </w:p>
    <w:p w:rsidR="000E5146" w:rsidRPr="009D20C5"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sidRPr="009D20C5">
        <w:rPr>
          <w:rFonts w:cs="Tahoma"/>
          <w:b/>
        </w:rPr>
        <w:t>Τεχνικά χαρακτηριστικά υποδήματος.</w:t>
      </w:r>
    </w:p>
    <w:p w:rsidR="000E5146"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Pr>
          <w:rFonts w:cs="Tahoma"/>
          <w:b/>
        </w:rPr>
        <w:t>Τεχνικό σχέδιο</w:t>
      </w:r>
    </w:p>
    <w:p w:rsidR="000E5146"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Pr>
          <w:rFonts w:cs="Tahoma"/>
          <w:b/>
        </w:rPr>
        <w:t>Σχέδιο 1</w:t>
      </w:r>
    </w:p>
    <w:p w:rsidR="000E5146" w:rsidRDefault="000E5146" w:rsidP="000E5146">
      <w:pPr>
        <w:numPr>
          <w:ilvl w:val="1"/>
          <w:numId w:val="49"/>
        </w:numPr>
        <w:overflowPunct w:val="0"/>
        <w:autoSpaceDE w:val="0"/>
        <w:autoSpaceDN w:val="0"/>
        <w:adjustRightInd w:val="0"/>
        <w:spacing w:after="0" w:line="240" w:lineRule="auto"/>
        <w:jc w:val="both"/>
        <w:textAlignment w:val="baseline"/>
        <w:rPr>
          <w:rFonts w:cs="Tahoma"/>
          <w:b/>
        </w:rPr>
      </w:pPr>
      <w:r>
        <w:rPr>
          <w:rFonts w:cs="Tahoma"/>
          <w:b/>
        </w:rPr>
        <w:t>Σχέδιο 2</w:t>
      </w:r>
    </w:p>
    <w:p w:rsidR="000E5146" w:rsidRDefault="000E5146" w:rsidP="000E5146">
      <w:pPr>
        <w:numPr>
          <w:ilvl w:val="0"/>
          <w:numId w:val="49"/>
        </w:numPr>
        <w:overflowPunct w:val="0"/>
        <w:autoSpaceDE w:val="0"/>
        <w:autoSpaceDN w:val="0"/>
        <w:adjustRightInd w:val="0"/>
        <w:spacing w:after="0" w:line="240" w:lineRule="auto"/>
        <w:jc w:val="both"/>
        <w:textAlignment w:val="baseline"/>
        <w:rPr>
          <w:rFonts w:cs="Tahoma"/>
          <w:b/>
        </w:rPr>
      </w:pPr>
      <w:r>
        <w:rPr>
          <w:rFonts w:cs="Tahoma"/>
          <w:b/>
        </w:rPr>
        <w:t>Απαιτούμενα δείγματα</w:t>
      </w:r>
    </w:p>
    <w:p w:rsidR="000E5146" w:rsidRPr="00B8106A" w:rsidRDefault="000E5146" w:rsidP="000E5146">
      <w:pPr>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1. ΣΚΟΠΟΣ</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ΑΡΒΥΛΑ ΓΥΝΑΙΚΕΙΑ</w:t>
            </w:r>
          </w:p>
        </w:tc>
      </w:tr>
    </w:tbl>
    <w:p w:rsidR="000E5146" w:rsidRDefault="000E5146" w:rsidP="000E5146">
      <w:pPr>
        <w:rPr>
          <w:rFonts w:cs="Tahoma"/>
          <w:b/>
        </w:rPr>
      </w:pPr>
    </w:p>
    <w:p w:rsidR="000E5146" w:rsidRPr="009D20C5" w:rsidRDefault="000E5146" w:rsidP="000E5146">
      <w:pPr>
        <w:rPr>
          <w:rFonts w:cs="Tahoma"/>
        </w:rPr>
      </w:pPr>
      <w:r w:rsidRPr="009D20C5">
        <w:rPr>
          <w:rFonts w:cs="Tahoma"/>
        </w:rPr>
        <w:t xml:space="preserve">Η παρούσα προδιαγραφή περιγράφει τα τεχνικά και κατασκευαστικά χαρακτηριστικά αρβύλων για το προσωπικό των Ελληνικών Τελωνείων . </w:t>
      </w:r>
    </w:p>
    <w:p w:rsidR="000E5146" w:rsidRPr="00B8106A" w:rsidRDefault="000E5146" w:rsidP="000E5146">
      <w:pPr>
        <w:rPr>
          <w:rFonts w:cs="Tahoma"/>
        </w:rPr>
      </w:pPr>
    </w:p>
    <w:p w:rsidR="000E5146" w:rsidRDefault="000E5146" w:rsidP="000E5146">
      <w:pPr>
        <w:rPr>
          <w:rFonts w:cs="Tahoma"/>
        </w:rPr>
      </w:pPr>
      <w:r>
        <w:rPr>
          <w:rFonts w:cs="Tahoma"/>
        </w:rPr>
        <w:t xml:space="preserve">Οι διαστάσεις που αναφέρονται στην παρούσα προδιαγραφή αφορούν το μέγεθος </w:t>
      </w:r>
      <w:r w:rsidRPr="00F50E34">
        <w:rPr>
          <w:rFonts w:cs="Tahoma"/>
        </w:rPr>
        <w:t>3</w:t>
      </w:r>
      <w:r>
        <w:rPr>
          <w:rFonts w:cs="Tahoma"/>
        </w:rPr>
        <w:t>8.</w:t>
      </w:r>
    </w:p>
    <w:p w:rsidR="000E5146" w:rsidRPr="00B8106A" w:rsidRDefault="000E5146" w:rsidP="000E5146">
      <w:pPr>
        <w:rPr>
          <w:rFonts w:cs="Tahoma"/>
        </w:rPr>
      </w:pPr>
    </w:p>
    <w:p w:rsidR="000E5146" w:rsidRPr="008A5A5A" w:rsidRDefault="000E5146" w:rsidP="000E5146">
      <w:pPr>
        <w:rPr>
          <w:rFonts w:cs="Arial"/>
          <w:b/>
          <w:bCs/>
        </w:rPr>
      </w:pPr>
      <w:r w:rsidRPr="008A5A5A">
        <w:rPr>
          <w:rFonts w:cs="Arial"/>
          <w:b/>
        </w:rPr>
        <w:t>Τα σχέδια που συνοδεύουν την παρούσα προδιαγραφή είναι ενδεικτικά</w:t>
      </w:r>
      <w:r>
        <w:rPr>
          <w:rFonts w:cs="Arial"/>
          <w:b/>
        </w:rPr>
        <w:t>, εκτός από τις μετρήσεις οι οποίες είναι υποχρεωτικές</w:t>
      </w:r>
      <w:r w:rsidRPr="008A5A5A">
        <w:rPr>
          <w:rFonts w:cs="Arial"/>
          <w:b/>
        </w:rPr>
        <w:t>.</w:t>
      </w:r>
      <w:r w:rsidRPr="008A5A5A">
        <w:rPr>
          <w:rFonts w:cs="Arial"/>
          <w:b/>
          <w:bCs/>
        </w:rPr>
        <w:t xml:space="preserve"> Για την κατασκευή των υποδημάτων θα πρέπει να ακολουθηθούν πιστά </w:t>
      </w:r>
      <w:r w:rsidRPr="008A5A5A">
        <w:rPr>
          <w:rFonts w:cs="Arial"/>
          <w:b/>
        </w:rPr>
        <w:t xml:space="preserve">τα δείγματα που έχουν κατασκευαστεί, </w:t>
      </w:r>
      <w:r w:rsidRPr="008A5A5A">
        <w:rPr>
          <w:rFonts w:cs="Arial"/>
          <w:b/>
          <w:bCs/>
        </w:rPr>
        <w:t>τα στάμπα και οι παρατηρήσεις της προδιαγραφής.</w:t>
      </w:r>
    </w:p>
    <w:p w:rsidR="000E5146" w:rsidRDefault="000E5146" w:rsidP="000E5146">
      <w:pPr>
        <w:rPr>
          <w:rFonts w:cs="Tahoma"/>
          <w:b/>
        </w:rPr>
      </w:pPr>
    </w:p>
    <w:p w:rsidR="000E5146" w:rsidRDefault="000E5146" w:rsidP="000E5146">
      <w:pPr>
        <w:rPr>
          <w:rFonts w:cs="Tahoma"/>
        </w:rPr>
      </w:pPr>
    </w:p>
    <w:p w:rsidR="00173D29" w:rsidRDefault="00173D29" w:rsidP="000E5146">
      <w:pPr>
        <w:rPr>
          <w:rFonts w:cs="Tahoma"/>
        </w:rPr>
      </w:pPr>
    </w:p>
    <w:p w:rsidR="00173D29" w:rsidRPr="009D20C5" w:rsidRDefault="00173D29" w:rsidP="000E5146">
      <w:pPr>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t>2. ΠΕΡΙΓΡΑΦΗ ΥΠΟΔΗΜΑΤΟΣ</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ΑΡΒΥΛΑ ΓΥΝΑΙΚΕΙΑ</w:t>
            </w:r>
          </w:p>
        </w:tc>
      </w:tr>
    </w:tbl>
    <w:p w:rsidR="000E5146" w:rsidRDefault="000E5146" w:rsidP="000E5146">
      <w:pPr>
        <w:rPr>
          <w:rFonts w:cs="Tahoma"/>
          <w:b/>
        </w:rPr>
      </w:pPr>
    </w:p>
    <w:p w:rsidR="000E5146" w:rsidRDefault="000E5146" w:rsidP="000E5146">
      <w:pPr>
        <w:rPr>
          <w:rFonts w:cs="Arial"/>
        </w:rPr>
      </w:pPr>
      <w:r>
        <w:rPr>
          <w:rFonts w:cs="Tahoma"/>
        </w:rPr>
        <w:t>Πρόκειται για άρβυλα</w:t>
      </w:r>
      <w:r>
        <w:rPr>
          <w:rFonts w:cs="Arial"/>
        </w:rPr>
        <w:t xml:space="preserve"> γυναικεία, χρώματος μαύρου, χαμηλά και ψηλά, που φοριούνται από το προσωπικό των Τελωνείων μαζί με την στολή εργασίας.</w:t>
      </w:r>
    </w:p>
    <w:p w:rsidR="000E5146" w:rsidRPr="00F468CB" w:rsidRDefault="000E5146" w:rsidP="000E5146">
      <w:pPr>
        <w:rPr>
          <w:rFonts w:cs="Arial"/>
        </w:rPr>
      </w:pPr>
      <w:r>
        <w:rPr>
          <w:rFonts w:cs="Arial"/>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3. ΠΕΡΙΓΡΑΦΗ ΥΛΙΚΩΝ ΚΑΤΑΣΚΕΥΗΣ</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ΑΡΒΥΛΑ ΓΥΝΑΙΚΕΙΑ</w:t>
            </w:r>
          </w:p>
        </w:tc>
      </w:tr>
    </w:tbl>
    <w:p w:rsidR="000E5146" w:rsidRPr="00B8106A" w:rsidRDefault="000E5146" w:rsidP="000E5146">
      <w:pPr>
        <w:rPr>
          <w:rFonts w:cs="Tahoma"/>
          <w:b/>
        </w:rPr>
      </w:pPr>
    </w:p>
    <w:p w:rsidR="000E5146" w:rsidRPr="009D20C5" w:rsidRDefault="000E5146" w:rsidP="000E5146">
      <w:pPr>
        <w:rPr>
          <w:rFonts w:cs="Tahoma"/>
          <w:b/>
          <w:lang w:val="en-US"/>
        </w:rPr>
      </w:pPr>
    </w:p>
    <w:p w:rsidR="000E5146" w:rsidRPr="009D20C5" w:rsidRDefault="000E5146" w:rsidP="000E5146">
      <w:pPr>
        <w:rPr>
          <w:rFonts w:cs="Tahoma"/>
          <w:b/>
        </w:rPr>
      </w:pPr>
      <w:r>
        <w:rPr>
          <w:rFonts w:cs="Tahoma"/>
          <w:b/>
        </w:rPr>
        <w:t>3</w:t>
      </w:r>
      <w:r w:rsidRPr="009D20C5">
        <w:rPr>
          <w:rFonts w:cs="Tahoma"/>
          <w:b/>
        </w:rPr>
        <w:t>.1</w:t>
      </w:r>
      <w:r w:rsidRPr="009D20C5">
        <w:rPr>
          <w:rFonts w:cs="Tahoma"/>
        </w:rPr>
        <w:t xml:space="preserve"> </w:t>
      </w:r>
      <w:r w:rsidRPr="009D20C5">
        <w:rPr>
          <w:rFonts w:cs="Tahoma"/>
          <w:b/>
        </w:rPr>
        <w:t>Άνω μέρος υποδήματος (Φόντι).</w:t>
      </w:r>
    </w:p>
    <w:p w:rsidR="000E5146" w:rsidRPr="009D20C5" w:rsidRDefault="000E5146" w:rsidP="000E5146">
      <w:pPr>
        <w:rPr>
          <w:rFonts w:cs="Tahoma"/>
        </w:rPr>
      </w:pPr>
      <w:r w:rsidRPr="009D20C5">
        <w:rPr>
          <w:rFonts w:cs="Tahoma"/>
        </w:rPr>
        <w:t xml:space="preserve">Το φόντι κατασκευάζεται από δέρμα μόσχου, προσώπου, χρώματος μαύρου και δέψης χρωμίου. Το δέρμα έχει πάχος 1,8 </w:t>
      </w:r>
      <w:r w:rsidRPr="009D20C5">
        <w:rPr>
          <w:rFonts w:cs="Tahoma"/>
          <w:lang w:val="en-US"/>
        </w:rPr>
        <w:t>mm</w:t>
      </w:r>
      <w:r w:rsidRPr="009D20C5">
        <w:rPr>
          <w:rFonts w:cs="Tahoma"/>
        </w:rPr>
        <w:t xml:space="preserve"> – 2,0 </w:t>
      </w:r>
      <w:r w:rsidRPr="009D20C5">
        <w:rPr>
          <w:rFonts w:cs="Tahoma"/>
          <w:lang w:val="en-US"/>
        </w:rPr>
        <w:t>mm</w:t>
      </w:r>
      <w:r w:rsidRPr="009D20C5">
        <w:rPr>
          <w:rFonts w:cs="Tahoma"/>
        </w:rPr>
        <w:t>.</w:t>
      </w:r>
    </w:p>
    <w:p w:rsidR="000E5146" w:rsidRPr="009D20C5" w:rsidRDefault="000E5146" w:rsidP="000E5146">
      <w:pPr>
        <w:rPr>
          <w:rFonts w:cs="Tahoma"/>
        </w:rPr>
      </w:pPr>
    </w:p>
    <w:p w:rsidR="000E5146" w:rsidRPr="009D20C5" w:rsidRDefault="000E5146" w:rsidP="000E5146">
      <w:pPr>
        <w:rPr>
          <w:rFonts w:cs="Tahoma"/>
          <w:b/>
        </w:rPr>
      </w:pPr>
      <w:r>
        <w:rPr>
          <w:rFonts w:cs="Tahoma"/>
          <w:b/>
        </w:rPr>
        <w:t>3</w:t>
      </w:r>
      <w:r w:rsidRPr="009D20C5">
        <w:rPr>
          <w:rFonts w:cs="Tahoma"/>
          <w:b/>
        </w:rPr>
        <w:t>.2 Εσωτερική επένδυση (Φόδρα).</w:t>
      </w:r>
    </w:p>
    <w:p w:rsidR="000E5146" w:rsidRPr="009D20C5" w:rsidRDefault="000E5146" w:rsidP="000E5146">
      <w:pPr>
        <w:rPr>
          <w:rFonts w:cs="Tahoma"/>
        </w:rPr>
      </w:pPr>
      <w:r w:rsidRPr="009D20C5">
        <w:rPr>
          <w:rFonts w:cs="Tahoma"/>
        </w:rPr>
        <w:t xml:space="preserve">Το φόντι φοδράρεται από δέρμα αιγός, προσώπου, χρώματος μπεζ και δέψης χρωμίου. Το δέρμα έχει πάχος  0,7 - 0,8 </w:t>
      </w:r>
      <w:r w:rsidRPr="009D20C5">
        <w:rPr>
          <w:rFonts w:cs="Tahoma"/>
          <w:lang w:val="en-US"/>
        </w:rPr>
        <w:t>mm</w:t>
      </w:r>
      <w:r w:rsidRPr="009D20C5">
        <w:rPr>
          <w:rFonts w:cs="Tahoma"/>
        </w:rPr>
        <w:t xml:space="preserve">. </w:t>
      </w:r>
    </w:p>
    <w:p w:rsidR="000E5146" w:rsidRPr="009D20C5" w:rsidRDefault="000E5146" w:rsidP="000E5146">
      <w:pPr>
        <w:rPr>
          <w:rFonts w:cs="Tahoma"/>
          <w:b/>
        </w:rPr>
      </w:pPr>
    </w:p>
    <w:p w:rsidR="000E5146" w:rsidRPr="009D20C5" w:rsidRDefault="000E5146" w:rsidP="000E5146">
      <w:pPr>
        <w:rPr>
          <w:rFonts w:cs="Tahoma"/>
          <w:b/>
        </w:rPr>
      </w:pPr>
      <w:r>
        <w:rPr>
          <w:rFonts w:cs="Tahoma"/>
          <w:b/>
        </w:rPr>
        <w:t>3</w:t>
      </w:r>
      <w:r w:rsidRPr="009D20C5">
        <w:rPr>
          <w:rFonts w:cs="Tahoma"/>
          <w:b/>
        </w:rPr>
        <w:t xml:space="preserve">.3 Εσωτερική σόλα. </w:t>
      </w:r>
    </w:p>
    <w:p w:rsidR="000E5146" w:rsidRPr="009D20C5" w:rsidRDefault="000E5146" w:rsidP="000E5146">
      <w:pPr>
        <w:rPr>
          <w:rFonts w:cs="Tahoma"/>
        </w:rPr>
      </w:pPr>
      <w:r w:rsidRPr="009D20C5">
        <w:rPr>
          <w:rFonts w:cs="Tahoma"/>
        </w:rPr>
        <w:t xml:space="preserve">Η εσωτερική σόλα κατασκευάζεται από δέρμα βοοειδών, κρουπόν μικτής δέψεως  (δέψη χρωμίου που ακολουθείται από φυτική δέψη ή αντίστροφα).Το πάχος πρέπει να είναι 4,0 </w:t>
      </w:r>
      <w:r w:rsidRPr="009D20C5">
        <w:rPr>
          <w:rFonts w:cs="Tahoma"/>
          <w:lang w:val="en-US"/>
        </w:rPr>
        <w:t>mm</w:t>
      </w:r>
      <w:r w:rsidRPr="009D20C5">
        <w:rPr>
          <w:rFonts w:cs="Tahoma"/>
        </w:rPr>
        <w:t xml:space="preserve"> ± 0,3 </w:t>
      </w:r>
      <w:r w:rsidRPr="009D20C5">
        <w:rPr>
          <w:rFonts w:cs="Tahoma"/>
          <w:lang w:val="en-US"/>
        </w:rPr>
        <w:t>mm</w:t>
      </w:r>
      <w:r w:rsidRPr="009D20C5">
        <w:rPr>
          <w:rFonts w:cs="Tahoma"/>
        </w:rPr>
        <w:t xml:space="preserve"> σε όλη την έκτασή του.</w:t>
      </w:r>
    </w:p>
    <w:p w:rsidR="000E5146" w:rsidRPr="009D20C5" w:rsidRDefault="000E5146" w:rsidP="000E5146">
      <w:pPr>
        <w:rPr>
          <w:rFonts w:cs="Tahoma"/>
        </w:rPr>
      </w:pPr>
    </w:p>
    <w:p w:rsidR="000E5146" w:rsidRPr="009D20C5" w:rsidRDefault="000E5146" w:rsidP="000E5146">
      <w:pPr>
        <w:rPr>
          <w:rFonts w:cs="Tahoma"/>
          <w:b/>
        </w:rPr>
      </w:pPr>
      <w:r>
        <w:rPr>
          <w:rFonts w:cs="Tahoma"/>
          <w:b/>
        </w:rPr>
        <w:t>3</w:t>
      </w:r>
      <w:r w:rsidRPr="009D20C5">
        <w:rPr>
          <w:rFonts w:cs="Tahoma"/>
          <w:b/>
        </w:rPr>
        <w:t>.4 Κολάρο (Δέρμα νάπα).</w:t>
      </w:r>
    </w:p>
    <w:p w:rsidR="000E5146" w:rsidRPr="009D20C5" w:rsidRDefault="000E5146" w:rsidP="000E5146">
      <w:pPr>
        <w:rPr>
          <w:rFonts w:cs="Tahoma"/>
        </w:rPr>
      </w:pPr>
      <w:r w:rsidRPr="009D20C5">
        <w:rPr>
          <w:rFonts w:cs="Tahoma"/>
        </w:rPr>
        <w:t xml:space="preserve">Το κολάρο παράγεται από δέρμα νάπα (δέρμα μικρής ηλικίας ζώου), προσώπου, χρώματος μαύρου, δέψης χρωμίου και πάχους 0,8 </w:t>
      </w:r>
      <w:r w:rsidRPr="009D20C5">
        <w:rPr>
          <w:rFonts w:cs="Tahoma"/>
          <w:lang w:val="en-US"/>
        </w:rPr>
        <w:t>mm</w:t>
      </w:r>
      <w:r w:rsidRPr="009D20C5">
        <w:rPr>
          <w:rFonts w:cs="Tahoma"/>
        </w:rPr>
        <w:t xml:space="preserve"> - 1,0 </w:t>
      </w:r>
      <w:r w:rsidRPr="009D20C5">
        <w:rPr>
          <w:rFonts w:cs="Tahoma"/>
          <w:lang w:val="en-US"/>
        </w:rPr>
        <w:t>mm</w:t>
      </w:r>
      <w:r w:rsidRPr="009D20C5">
        <w:rPr>
          <w:rFonts w:cs="Tahoma"/>
        </w:rPr>
        <w:t xml:space="preserve">. Το κολάρο ντουμπλάρεται με αφρώδες υλικό πάχους 8 </w:t>
      </w:r>
      <w:r w:rsidRPr="009D20C5">
        <w:rPr>
          <w:rFonts w:cs="Tahoma"/>
          <w:lang w:val="en-US"/>
        </w:rPr>
        <w:t>mm</w:t>
      </w:r>
      <w:r w:rsidRPr="009D20C5">
        <w:rPr>
          <w:rFonts w:cs="Tahoma"/>
        </w:rPr>
        <w:t xml:space="preserve"> – 10 </w:t>
      </w:r>
      <w:r w:rsidRPr="009D20C5">
        <w:rPr>
          <w:rFonts w:cs="Tahoma"/>
          <w:lang w:val="en-US"/>
        </w:rPr>
        <w:t>mm</w:t>
      </w:r>
      <w:r w:rsidRPr="009D20C5">
        <w:rPr>
          <w:rFonts w:cs="Tahoma"/>
        </w:rPr>
        <w:t>.</w:t>
      </w:r>
    </w:p>
    <w:p w:rsidR="000E5146" w:rsidRPr="009D20C5" w:rsidRDefault="000E5146" w:rsidP="000E5146">
      <w:pPr>
        <w:rPr>
          <w:rFonts w:cs="Tahoma"/>
        </w:rPr>
      </w:pPr>
      <w:r w:rsidRPr="009D20C5">
        <w:rPr>
          <w:rFonts w:cs="Tahoma"/>
        </w:rPr>
        <w:t xml:space="preserve"> </w:t>
      </w:r>
    </w:p>
    <w:p w:rsidR="000E5146" w:rsidRPr="009D20C5" w:rsidRDefault="000E5146" w:rsidP="000E5146">
      <w:pPr>
        <w:rPr>
          <w:rFonts w:cs="Tahoma"/>
          <w:b/>
        </w:rPr>
      </w:pPr>
      <w:r>
        <w:rPr>
          <w:rFonts w:cs="Tahoma"/>
          <w:b/>
        </w:rPr>
        <w:t>3</w:t>
      </w:r>
      <w:r w:rsidRPr="009D20C5">
        <w:rPr>
          <w:rFonts w:cs="Tahoma"/>
          <w:b/>
        </w:rPr>
        <w:t xml:space="preserve">.5 Γλώσσα. </w:t>
      </w:r>
    </w:p>
    <w:p w:rsidR="000E5146" w:rsidRPr="009D20C5" w:rsidRDefault="000E5146" w:rsidP="000E5146">
      <w:pPr>
        <w:rPr>
          <w:rFonts w:cs="Tahoma"/>
        </w:rPr>
      </w:pPr>
      <w:r w:rsidRPr="009D20C5">
        <w:rPr>
          <w:rFonts w:cs="Tahoma"/>
        </w:rPr>
        <w:t>Πρέπει να είναι</w:t>
      </w:r>
      <w:r w:rsidRPr="009D20C5">
        <w:rPr>
          <w:rFonts w:cs="Tahoma"/>
          <w:b/>
        </w:rPr>
        <w:t xml:space="preserve"> </w:t>
      </w:r>
      <w:r w:rsidRPr="009D20C5">
        <w:rPr>
          <w:rFonts w:cs="Tahoma"/>
        </w:rPr>
        <w:t xml:space="preserve">από δέρμα μόσχου προσώπου, χρώματος μαύρου, δέψης χρωμίου και  πάχους 1,2 </w:t>
      </w:r>
      <w:r w:rsidRPr="009D20C5">
        <w:rPr>
          <w:rFonts w:cs="Tahoma"/>
          <w:lang w:val="en-US"/>
        </w:rPr>
        <w:t>mm</w:t>
      </w:r>
      <w:r w:rsidRPr="009D20C5">
        <w:rPr>
          <w:rFonts w:cs="Tahoma"/>
        </w:rPr>
        <w:t xml:space="preserve"> – 1,3 </w:t>
      </w:r>
      <w:r w:rsidRPr="009D20C5">
        <w:rPr>
          <w:rFonts w:cs="Tahoma"/>
          <w:lang w:val="en-US"/>
        </w:rPr>
        <w:t>mm</w:t>
      </w:r>
      <w:r w:rsidRPr="009D20C5">
        <w:rPr>
          <w:rFonts w:cs="Tahoma"/>
        </w:rPr>
        <w:t xml:space="preserve">. Η κατασκευή είναι τύπου φυσούνας και ειναι ραμμένη με την καψουλιέρα (πτερύγια). Το ύψος της να ξεπερνά το 1 </w:t>
      </w:r>
      <w:r w:rsidRPr="009D20C5">
        <w:rPr>
          <w:rFonts w:cs="Tahoma"/>
          <w:lang w:val="en-US"/>
        </w:rPr>
        <w:t>cm</w:t>
      </w:r>
      <w:r w:rsidRPr="009D20C5">
        <w:rPr>
          <w:rFonts w:cs="Tahoma"/>
        </w:rPr>
        <w:t xml:space="preserve"> τουλάχιστον στο επάνω μέρος του άρβυλου. </w:t>
      </w:r>
    </w:p>
    <w:p w:rsidR="00173D29" w:rsidRPr="009D20C5" w:rsidRDefault="00173D29" w:rsidP="000E5146">
      <w:pPr>
        <w:rPr>
          <w:rFonts w:cs="Tahoma"/>
        </w:rPr>
      </w:pPr>
    </w:p>
    <w:p w:rsidR="000E5146" w:rsidRPr="009D20C5" w:rsidRDefault="000E5146" w:rsidP="000E5146">
      <w:pPr>
        <w:rPr>
          <w:rFonts w:cs="Tahoma"/>
          <w:b/>
          <w:u w:val="single"/>
        </w:rPr>
      </w:pPr>
      <w:r>
        <w:rPr>
          <w:rFonts w:cs="Tahoma"/>
          <w:b/>
        </w:rPr>
        <w:t>3</w:t>
      </w:r>
      <w:r w:rsidRPr="009D20C5">
        <w:rPr>
          <w:rFonts w:cs="Tahoma"/>
          <w:b/>
        </w:rPr>
        <w:t>.6 Πομπές (σκληρό).</w:t>
      </w:r>
    </w:p>
    <w:p w:rsidR="000E5146" w:rsidRPr="009D20C5" w:rsidRDefault="000E5146" w:rsidP="000E5146">
      <w:pPr>
        <w:rPr>
          <w:rFonts w:cs="Tahoma"/>
        </w:rPr>
      </w:pPr>
      <w:r>
        <w:rPr>
          <w:rFonts w:cs="Tahoma"/>
        </w:rPr>
        <w:t xml:space="preserve">Εσωτερική ενίσχυση </w:t>
      </w:r>
      <w:r w:rsidRPr="009D20C5">
        <w:rPr>
          <w:rFonts w:cs="Tahoma"/>
        </w:rPr>
        <w:t>στην περιοχή της πόντας με υφασμένο υλικό. Ενεργοποιείται με θερμοκρασία (120-140)</w:t>
      </w:r>
      <w:r w:rsidRPr="009D20C5">
        <w:rPr>
          <w:rFonts w:cs="Tahoma"/>
          <w:vertAlign w:val="superscript"/>
        </w:rPr>
        <w:t xml:space="preserve">0 </w:t>
      </w:r>
      <w:r w:rsidRPr="009D20C5">
        <w:rPr>
          <w:rFonts w:cs="Tahoma"/>
          <w:lang w:val="en-US"/>
        </w:rPr>
        <w:t>C</w:t>
      </w:r>
      <w:r w:rsidRPr="009D20C5">
        <w:rPr>
          <w:rFonts w:cs="Tahoma"/>
        </w:rPr>
        <w:t>.</w:t>
      </w:r>
    </w:p>
    <w:p w:rsidR="000E5146" w:rsidRPr="009D20C5" w:rsidRDefault="000E5146" w:rsidP="000E5146">
      <w:pPr>
        <w:rPr>
          <w:rFonts w:cs="Tahoma"/>
        </w:rPr>
      </w:pPr>
    </w:p>
    <w:p w:rsidR="000E5146" w:rsidRPr="009D20C5" w:rsidRDefault="000E5146" w:rsidP="000E5146">
      <w:pPr>
        <w:rPr>
          <w:rFonts w:cs="Tahoma"/>
          <w:b/>
        </w:rPr>
      </w:pPr>
      <w:r>
        <w:rPr>
          <w:rFonts w:cs="Tahoma"/>
          <w:b/>
        </w:rPr>
        <w:t>3</w:t>
      </w:r>
      <w:r w:rsidRPr="009D20C5">
        <w:rPr>
          <w:rFonts w:cs="Tahoma"/>
          <w:b/>
        </w:rPr>
        <w:t>.7 Φόρτι.</w:t>
      </w:r>
    </w:p>
    <w:p w:rsidR="000E5146" w:rsidRPr="009D20C5" w:rsidRDefault="000E5146" w:rsidP="000E5146">
      <w:pPr>
        <w:rPr>
          <w:rFonts w:cs="Tahoma"/>
        </w:rPr>
      </w:pPr>
      <w:r w:rsidRPr="009D20C5">
        <w:rPr>
          <w:rFonts w:cs="Tahoma"/>
        </w:rPr>
        <w:t xml:space="preserve">Το υλικό των φορτιών θα είναι κατασκευασμένο από ινοποιημένο σολόδερμα αναμεμειγμένο με φυσικό καουτσούκ ή άλλο κατάλληλο ελαστομερές. Το πάχος του θα πρέπει να είναι 2 </w:t>
      </w:r>
      <w:r w:rsidRPr="009D20C5">
        <w:rPr>
          <w:rFonts w:cs="Tahoma"/>
          <w:lang w:val="en-US"/>
        </w:rPr>
        <w:t>mm</w:t>
      </w:r>
      <w:r w:rsidRPr="009D20C5">
        <w:rPr>
          <w:rFonts w:cs="Tahoma"/>
        </w:rPr>
        <w:t xml:space="preserve"> ± 0,2 </w:t>
      </w:r>
      <w:r w:rsidRPr="009D20C5">
        <w:rPr>
          <w:rFonts w:cs="Tahoma"/>
          <w:lang w:val="en-US"/>
        </w:rPr>
        <w:t>mm</w:t>
      </w:r>
      <w:r w:rsidRPr="009D20C5">
        <w:rPr>
          <w:rFonts w:cs="Tahoma"/>
        </w:rPr>
        <w:t>.</w:t>
      </w:r>
    </w:p>
    <w:p w:rsidR="000E5146" w:rsidRDefault="000E5146" w:rsidP="000E5146">
      <w:pPr>
        <w:rPr>
          <w:rFonts w:cs="Tahoma"/>
        </w:rPr>
      </w:pPr>
    </w:p>
    <w:p w:rsidR="000E5146" w:rsidRPr="009D20C5" w:rsidRDefault="000E5146" w:rsidP="000E5146">
      <w:pPr>
        <w:rPr>
          <w:rFonts w:cs="Tahoma"/>
        </w:rPr>
      </w:pPr>
    </w:p>
    <w:p w:rsidR="000E5146" w:rsidRDefault="000E5146" w:rsidP="000E5146">
      <w:pPr>
        <w:rPr>
          <w:rFonts w:cs="Tahoma"/>
          <w:b/>
        </w:rPr>
      </w:pPr>
      <w:r>
        <w:rPr>
          <w:rFonts w:cs="Tahoma"/>
          <w:b/>
        </w:rPr>
        <w:lastRenderedPageBreak/>
        <w:t>3</w:t>
      </w:r>
      <w:r w:rsidRPr="009D20C5">
        <w:rPr>
          <w:rFonts w:cs="Tahoma"/>
          <w:b/>
        </w:rPr>
        <w:t xml:space="preserve">.8 Πληρωτικό τακουνιού </w:t>
      </w:r>
    </w:p>
    <w:p w:rsidR="000E5146" w:rsidRPr="00F755F9" w:rsidRDefault="000E5146" w:rsidP="000E5146">
      <w:pPr>
        <w:rPr>
          <w:rFonts w:cs="Tahoma"/>
        </w:rPr>
      </w:pPr>
      <w:r>
        <w:rPr>
          <w:rFonts w:cs="Tahoma"/>
        </w:rPr>
        <w:t>(Σε περίπτωση κατασκευής</w:t>
      </w:r>
      <w:r w:rsidRPr="00F755F9">
        <w:rPr>
          <w:rFonts w:cs="Tahoma"/>
        </w:rPr>
        <w:t xml:space="preserve"> με τη μέθοδο βουλκανισμού).</w:t>
      </w:r>
    </w:p>
    <w:p w:rsidR="000E5146" w:rsidRDefault="000E5146" w:rsidP="000E5146">
      <w:pPr>
        <w:rPr>
          <w:rFonts w:cs="Tahoma"/>
        </w:rPr>
      </w:pPr>
    </w:p>
    <w:p w:rsidR="000E5146" w:rsidRPr="009D20C5" w:rsidRDefault="000E5146" w:rsidP="000E5146">
      <w:pPr>
        <w:rPr>
          <w:rFonts w:cs="Tahoma"/>
        </w:rPr>
      </w:pPr>
      <w:r w:rsidRPr="009D20C5">
        <w:rPr>
          <w:rFonts w:cs="Tahoma"/>
        </w:rPr>
        <w:t>Είναι κατασκευασμένο από ξύλο μικρής περιεκτικότητας σε ρητίνη ή από πεπιεσμένο χαρτί (</w:t>
      </w:r>
      <w:r w:rsidRPr="009D20C5">
        <w:rPr>
          <w:rFonts w:cs="Tahoma"/>
          <w:lang w:val="en-US"/>
        </w:rPr>
        <w:t>FIBERBOARD</w:t>
      </w:r>
      <w:r w:rsidRPr="009D20C5">
        <w:rPr>
          <w:rFonts w:cs="Tahoma"/>
        </w:rPr>
        <w:t xml:space="preserve">) ή από άλλο ανάλογο υλικό όπως ΝΟΒΟΠΑΝ το οποίο δεν επηρεάζει τη θερμοσυγκόλληση (βουλκανισμό) της φτέρνας (τακούνι). Θα πρεπει να είναι συνεκτικό να μην συμπιέζεται και να μην απορροφά υγρασία. </w:t>
      </w:r>
    </w:p>
    <w:p w:rsidR="000E5146" w:rsidRPr="009D20C5" w:rsidRDefault="000E5146" w:rsidP="000E5146">
      <w:pPr>
        <w:rPr>
          <w:rFonts w:cs="Tahoma"/>
        </w:rPr>
      </w:pPr>
    </w:p>
    <w:p w:rsidR="000E5146" w:rsidRDefault="000E5146" w:rsidP="000E5146">
      <w:pPr>
        <w:rPr>
          <w:rFonts w:cs="Tahoma"/>
          <w:b/>
        </w:rPr>
      </w:pPr>
      <w:r>
        <w:rPr>
          <w:rFonts w:cs="Tahoma"/>
          <w:b/>
        </w:rPr>
        <w:t>3</w:t>
      </w:r>
      <w:r w:rsidRPr="009D20C5">
        <w:rPr>
          <w:rFonts w:cs="Tahoma"/>
          <w:b/>
        </w:rPr>
        <w:t xml:space="preserve">.9 Μπανέλα </w:t>
      </w:r>
    </w:p>
    <w:p w:rsidR="000E5146" w:rsidRPr="00F755F9" w:rsidRDefault="000E5146" w:rsidP="000E5146">
      <w:pPr>
        <w:rPr>
          <w:rFonts w:cs="Tahoma"/>
        </w:rPr>
      </w:pPr>
      <w:r w:rsidRPr="00F755F9">
        <w:rPr>
          <w:rFonts w:cs="Tahoma"/>
        </w:rPr>
        <w:t>(Σε περίπτωση κατασκευής με τη μέθοδο βουλκανισμού).</w:t>
      </w:r>
    </w:p>
    <w:p w:rsidR="000E5146" w:rsidRDefault="000E5146" w:rsidP="000E5146">
      <w:pPr>
        <w:rPr>
          <w:rFonts w:cs="Tahoma"/>
        </w:rPr>
      </w:pPr>
    </w:p>
    <w:p w:rsidR="000E5146" w:rsidRPr="009D20C5" w:rsidRDefault="000E5146" w:rsidP="000E5146">
      <w:pPr>
        <w:rPr>
          <w:rFonts w:cs="Tahoma"/>
        </w:rPr>
      </w:pPr>
      <w:r w:rsidRPr="009D20C5">
        <w:rPr>
          <w:rFonts w:cs="Tahoma"/>
        </w:rPr>
        <w:t>Η μπανέλα (Έλασμα καμπύλης πέλματος) τοποθετείται στην περιοχή της καμάρας και του πληρωτικού του τακουνιού. Το υλικό της μπανέλας από κοινό χάλυβα ψυχρής εξελάσεως.</w:t>
      </w:r>
    </w:p>
    <w:p w:rsidR="000E5146" w:rsidRPr="009D20C5" w:rsidRDefault="000E5146" w:rsidP="000E5146">
      <w:pPr>
        <w:rPr>
          <w:rFonts w:cs="Tahoma"/>
        </w:rPr>
      </w:pPr>
    </w:p>
    <w:p w:rsidR="000E5146" w:rsidRPr="009D20C5" w:rsidRDefault="000E5146" w:rsidP="000E5146">
      <w:pPr>
        <w:rPr>
          <w:rFonts w:cs="Tahoma"/>
        </w:rPr>
      </w:pPr>
      <w:r>
        <w:rPr>
          <w:rFonts w:cs="Tahoma"/>
          <w:b/>
        </w:rPr>
        <w:t>3</w:t>
      </w:r>
      <w:r w:rsidRPr="009D20C5">
        <w:rPr>
          <w:rFonts w:cs="Tahoma"/>
          <w:b/>
        </w:rPr>
        <w:t>.10 Καψύλλια.</w:t>
      </w:r>
    </w:p>
    <w:p w:rsidR="000E5146" w:rsidRPr="009D20C5" w:rsidRDefault="000E5146" w:rsidP="000E5146">
      <w:pPr>
        <w:rPr>
          <w:rFonts w:cs="Tahoma"/>
        </w:rPr>
      </w:pPr>
      <w:r w:rsidRPr="009D20C5">
        <w:rPr>
          <w:rFonts w:cs="Tahoma"/>
        </w:rPr>
        <w:t xml:space="preserve">Το υλικό της κατασκευής των καψυλλίων θα είναι από ανοξείδωτο υλικό. </w:t>
      </w:r>
    </w:p>
    <w:p w:rsidR="000E5146" w:rsidRPr="009D20C5" w:rsidRDefault="000E5146" w:rsidP="000E5146">
      <w:pPr>
        <w:ind w:left="708"/>
        <w:rPr>
          <w:rFonts w:cs="Tahoma"/>
          <w:b/>
        </w:rPr>
      </w:pPr>
    </w:p>
    <w:p w:rsidR="000E5146" w:rsidRPr="009D20C5" w:rsidRDefault="000E5146" w:rsidP="000E5146">
      <w:pPr>
        <w:ind w:left="708"/>
        <w:rPr>
          <w:rFonts w:cs="Tahoma"/>
          <w:b/>
        </w:rPr>
      </w:pPr>
    </w:p>
    <w:p w:rsidR="000E5146" w:rsidRPr="009D20C5" w:rsidRDefault="000E5146" w:rsidP="000E5146">
      <w:pPr>
        <w:rPr>
          <w:rFonts w:cs="Tahoma"/>
          <w:b/>
        </w:rPr>
      </w:pPr>
      <w:r>
        <w:rPr>
          <w:rFonts w:cs="Tahoma"/>
          <w:b/>
        </w:rPr>
        <w:t>3</w:t>
      </w:r>
      <w:r w:rsidRPr="009D20C5">
        <w:rPr>
          <w:rFonts w:cs="Tahoma"/>
          <w:b/>
        </w:rPr>
        <w:t>.11 Κλωστές ραφής.</w:t>
      </w:r>
    </w:p>
    <w:p w:rsidR="000E5146" w:rsidRPr="009D20C5" w:rsidRDefault="000E5146" w:rsidP="000E5146">
      <w:pPr>
        <w:rPr>
          <w:rFonts w:cs="Tahoma"/>
        </w:rPr>
      </w:pPr>
      <w:r w:rsidRPr="009D20C5">
        <w:rPr>
          <w:rFonts w:cs="Tahoma"/>
        </w:rPr>
        <w:t xml:space="preserve">Οι κλωστές πρέπει να είναι </w:t>
      </w:r>
      <w:r w:rsidRPr="009D20C5">
        <w:rPr>
          <w:rFonts w:cs="Tahoma"/>
          <w:lang w:val="en-US"/>
        </w:rPr>
        <w:t>NYLON</w:t>
      </w:r>
      <w:r w:rsidRPr="009D20C5">
        <w:rPr>
          <w:rFonts w:cs="Tahoma"/>
        </w:rPr>
        <w:t>, από συνεχής ίνες (</w:t>
      </w:r>
      <w:r w:rsidRPr="009D20C5">
        <w:rPr>
          <w:rFonts w:cs="Tahoma"/>
          <w:lang w:val="en-US"/>
        </w:rPr>
        <w:t>polyfilaments</w:t>
      </w:r>
      <w:r w:rsidRPr="009D20C5">
        <w:rPr>
          <w:rFonts w:cs="Tahoma"/>
        </w:rPr>
        <w:t xml:space="preserve">).Το </w:t>
      </w:r>
      <w:r w:rsidRPr="009D20C5">
        <w:rPr>
          <w:rFonts w:cs="Tahoma"/>
          <w:lang w:val="en-US"/>
        </w:rPr>
        <w:t>NYLON</w:t>
      </w:r>
      <w:r w:rsidRPr="009D20C5">
        <w:rPr>
          <w:rFonts w:cs="Tahoma"/>
        </w:rPr>
        <w:t xml:space="preserve"> πρέπει να είναι πολυαμίδιο υψηλής αντοχής Νο 40. Η βελόνα θα πρέπει να είναι Νο 100. Το μήκος του γαζιού θα είναι 5-6 βελονιές/1 </w:t>
      </w:r>
      <w:r w:rsidRPr="009D20C5">
        <w:rPr>
          <w:rFonts w:cs="Tahoma"/>
          <w:lang w:val="en-US"/>
        </w:rPr>
        <w:t>cm</w:t>
      </w:r>
      <w:r w:rsidRPr="009D20C5">
        <w:rPr>
          <w:rFonts w:cs="Tahoma"/>
        </w:rPr>
        <w:t xml:space="preserve"> και το χρώμα των κλωστών μαύρο.</w:t>
      </w:r>
    </w:p>
    <w:p w:rsidR="000E5146" w:rsidRPr="009D20C5" w:rsidRDefault="000E5146" w:rsidP="000E5146">
      <w:pPr>
        <w:rPr>
          <w:rFonts w:cs="Tahoma"/>
        </w:rPr>
      </w:pPr>
    </w:p>
    <w:p w:rsidR="000E5146" w:rsidRPr="009D20C5" w:rsidRDefault="000E5146" w:rsidP="000E5146">
      <w:pPr>
        <w:rPr>
          <w:rFonts w:cs="Tahoma"/>
        </w:rPr>
      </w:pPr>
      <w:r>
        <w:rPr>
          <w:rFonts w:cs="Tahoma"/>
          <w:b/>
        </w:rPr>
        <w:t>3</w:t>
      </w:r>
      <w:r w:rsidRPr="009D20C5">
        <w:rPr>
          <w:rFonts w:cs="Tahoma"/>
          <w:b/>
        </w:rPr>
        <w:t>.12 Κορδόνια.</w:t>
      </w:r>
    </w:p>
    <w:p w:rsidR="000E5146" w:rsidRPr="009D20C5" w:rsidRDefault="000E5146" w:rsidP="000E5146">
      <w:pPr>
        <w:rPr>
          <w:rFonts w:cs="Tahoma"/>
        </w:rPr>
      </w:pPr>
      <w:r w:rsidRPr="009D20C5">
        <w:rPr>
          <w:rFonts w:cs="Tahoma"/>
        </w:rPr>
        <w:t>Η πρώτη ύλη κατασκευής συνιστάται να είναι από ίνες πολυπροπυλενίου άριστης ποιότητας.</w:t>
      </w:r>
    </w:p>
    <w:p w:rsidR="000E5146" w:rsidRPr="009D20C5" w:rsidRDefault="000E5146" w:rsidP="000E5146">
      <w:pPr>
        <w:ind w:left="708"/>
        <w:rPr>
          <w:rFonts w:cs="Tahoma"/>
        </w:rPr>
      </w:pPr>
    </w:p>
    <w:p w:rsidR="000E5146" w:rsidRPr="009D20C5" w:rsidRDefault="000E5146" w:rsidP="000E5146">
      <w:pPr>
        <w:rPr>
          <w:rFonts w:cs="Tahoma"/>
        </w:rPr>
      </w:pPr>
      <w:r>
        <w:rPr>
          <w:rFonts w:cs="Tahoma"/>
          <w:b/>
        </w:rPr>
        <w:t>3</w:t>
      </w:r>
      <w:r w:rsidRPr="009D20C5">
        <w:rPr>
          <w:rFonts w:cs="Tahoma"/>
          <w:b/>
        </w:rPr>
        <w:t>.13 Εξωτερική σόλα.</w:t>
      </w:r>
    </w:p>
    <w:p w:rsidR="000E5146" w:rsidRPr="009D20C5" w:rsidRDefault="000E5146" w:rsidP="000E5146">
      <w:pPr>
        <w:rPr>
          <w:rFonts w:cs="Tahoma"/>
        </w:rPr>
      </w:pPr>
      <w:r w:rsidRPr="009D20C5">
        <w:rPr>
          <w:rFonts w:cs="Tahoma"/>
        </w:rPr>
        <w:t>Κατασκευάζεται από βουλκανισμένο ελαστικό χρώματος μαύρου, με αντιολισθητικά σχέδια.</w:t>
      </w:r>
    </w:p>
    <w:p w:rsidR="000E5146" w:rsidRPr="009D20C5" w:rsidRDefault="000E5146" w:rsidP="000E5146">
      <w:pPr>
        <w:ind w:left="708"/>
        <w:rPr>
          <w:rFonts w:cs="Tahoma"/>
        </w:rPr>
      </w:pPr>
    </w:p>
    <w:p w:rsidR="000E5146" w:rsidRPr="009D20C5" w:rsidRDefault="000E5146" w:rsidP="000E5146">
      <w:pPr>
        <w:rPr>
          <w:rFonts w:cs="Tahoma"/>
          <w:b/>
        </w:rPr>
      </w:pPr>
      <w:r>
        <w:rPr>
          <w:rFonts w:cs="Tahoma"/>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0" w:type="auto"/>
            <w:tcBorders>
              <w:top w:val="nil"/>
              <w:left w:val="nil"/>
              <w:bottom w:val="single" w:sz="4" w:space="0" w:color="auto"/>
              <w:right w:val="nil"/>
            </w:tcBorders>
            <w:shd w:val="clear" w:color="auto" w:fill="auto"/>
            <w:vAlign w:val="center"/>
          </w:tcPr>
          <w:p w:rsidR="000E5146" w:rsidRPr="001C3FF0" w:rsidRDefault="000E5146" w:rsidP="000E5146">
            <w:pPr>
              <w:jc w:val="center"/>
              <w:rPr>
                <w:rFonts w:cs="Arial"/>
                <w:b/>
              </w:rPr>
            </w:pPr>
            <w:r>
              <w:lastRenderedPageBreak/>
              <w:br w:type="page"/>
            </w:r>
            <w:r w:rsidRPr="001C3FF0">
              <w:rPr>
                <w:rFonts w:cs="Arial"/>
                <w:b/>
              </w:rPr>
              <w:t>4. ΤΕΧΝΙΚΟ ΣΧΕΔΙΟ ΚΑΤΑΣΚΕΥΗΣ</w:t>
            </w:r>
          </w:p>
        </w:tc>
      </w:tr>
      <w:tr w:rsidR="000E5146" w:rsidRPr="001C3FF0" w:rsidTr="000E5146">
        <w:trPr>
          <w:trHeight w:val="510"/>
        </w:trPr>
        <w:tc>
          <w:tcPr>
            <w:tcW w:w="5000" w:type="pct"/>
            <w:tcBorders>
              <w:top w:val="single" w:sz="4" w:space="0" w:color="auto"/>
              <w:left w:val="single" w:sz="4" w:space="0" w:color="auto"/>
              <w:right w:val="single" w:sz="4" w:space="0" w:color="auto"/>
            </w:tcBorders>
            <w:shd w:val="clear" w:color="auto" w:fill="3366CC"/>
            <w:vAlign w:val="center"/>
          </w:tcPr>
          <w:p w:rsidR="000E5146" w:rsidRPr="001C3FF0" w:rsidRDefault="000E5146" w:rsidP="000E5146">
            <w:pPr>
              <w:jc w:val="center"/>
              <w:rPr>
                <w:rFonts w:cs="Arial"/>
                <w:b/>
                <w:color w:val="FFFFFF"/>
              </w:rPr>
            </w:pPr>
            <w:r w:rsidRPr="001C3FF0">
              <w:rPr>
                <w:b/>
                <w:color w:val="FFFFFF"/>
              </w:rPr>
              <w:t>ΑΡΒΥΛΑ ΓΥΝΑΙΚΕΙΑ</w:t>
            </w:r>
          </w:p>
        </w:tc>
      </w:tr>
    </w:tbl>
    <w:p w:rsidR="000E5146" w:rsidRDefault="000E5146" w:rsidP="000E5146"/>
    <w:p w:rsidR="000E5146" w:rsidRPr="00B8106A" w:rsidRDefault="000E5146" w:rsidP="000E5146">
      <w:pPr>
        <w:rPr>
          <w:rFonts w:cs="Tahoma"/>
        </w:rPr>
      </w:pPr>
    </w:p>
    <w:p w:rsidR="000E5146" w:rsidRPr="009D20C5" w:rsidRDefault="000E5146" w:rsidP="000E5146">
      <w:pPr>
        <w:rPr>
          <w:rFonts w:cs="Tahoma"/>
          <w:b/>
        </w:rPr>
      </w:pPr>
      <w:r>
        <w:rPr>
          <w:rFonts w:cs="Tahoma"/>
          <w:b/>
        </w:rPr>
        <w:t>4.1</w:t>
      </w:r>
      <w:r w:rsidRPr="009D20C5">
        <w:rPr>
          <w:rFonts w:cs="Tahoma"/>
          <w:b/>
        </w:rPr>
        <w:t xml:space="preserve"> Α΄ τρόπος κατασκευής με τη μέθοδο βουλκανισμού.</w:t>
      </w:r>
    </w:p>
    <w:p w:rsidR="000E5146" w:rsidRDefault="000E5146" w:rsidP="000E5146">
      <w:pPr>
        <w:rPr>
          <w:rFonts w:cs="Tahoma"/>
        </w:rPr>
      </w:pPr>
    </w:p>
    <w:p w:rsidR="000E5146" w:rsidRPr="009D20C5" w:rsidRDefault="000E5146" w:rsidP="000E5146">
      <w:pPr>
        <w:rPr>
          <w:rFonts w:cs="Tahoma"/>
        </w:rPr>
      </w:pPr>
      <w:r w:rsidRPr="009D20C5">
        <w:rPr>
          <w:rFonts w:cs="Tahoma"/>
        </w:rPr>
        <w:t>Κοπή φοντιού – Ραφή φοντιού – Κάρφωμα εσωτερικού πάτου – Μοντάρισμα – Ξύσιμο περιθωρίων – Τοποθέτηση μπανέλας- Άλειμμα σόλας και των μονταρισμένων περιθωρίων με ειδική κόλα – Βουλκανισμός του πέλματος.</w:t>
      </w:r>
    </w:p>
    <w:p w:rsidR="000E5146" w:rsidRPr="009D20C5" w:rsidRDefault="000E5146" w:rsidP="000E5146">
      <w:pPr>
        <w:rPr>
          <w:rFonts w:cs="Tahoma"/>
        </w:rPr>
      </w:pPr>
    </w:p>
    <w:p w:rsidR="000E5146" w:rsidRPr="009D20C5" w:rsidRDefault="000E5146" w:rsidP="000E5146">
      <w:pPr>
        <w:rPr>
          <w:rFonts w:cs="Tahoma"/>
          <w:b/>
        </w:rPr>
      </w:pPr>
      <w:r>
        <w:rPr>
          <w:rFonts w:cs="Tahoma"/>
          <w:b/>
        </w:rPr>
        <w:t>4</w:t>
      </w:r>
      <w:r w:rsidRPr="009D20C5">
        <w:rPr>
          <w:rFonts w:cs="Tahoma"/>
          <w:b/>
        </w:rPr>
        <w:t xml:space="preserve">.2 Β΄ τρόπος κατασκευής με θερμοκόλληση </w:t>
      </w:r>
      <w:r w:rsidRPr="009D20C5">
        <w:rPr>
          <w:rFonts w:cs="Tahoma"/>
        </w:rPr>
        <w:t xml:space="preserve"> </w:t>
      </w:r>
      <w:r w:rsidRPr="009D20C5">
        <w:rPr>
          <w:rFonts w:cs="Tahoma"/>
          <w:b/>
        </w:rPr>
        <w:t>του λαστιχένιου πέλματος.</w:t>
      </w:r>
    </w:p>
    <w:p w:rsidR="000E5146" w:rsidRPr="009D20C5" w:rsidRDefault="000E5146" w:rsidP="000E5146">
      <w:pPr>
        <w:rPr>
          <w:rFonts w:cs="Tahoma"/>
        </w:rPr>
      </w:pPr>
      <w:r w:rsidRPr="009D20C5">
        <w:rPr>
          <w:rFonts w:cs="Tahoma"/>
        </w:rPr>
        <w:t>Κοπή φοντιού – Ραφή φοντιού- Κάρφωμα εσωτερικού πάτου – Μοντάρισμα – Ξύσιμο περιθωρίων - Άλειμμα σόλας και των μονταρισμένων περιθωρίων του δέρματος – Ενεργοποίηση της κόλλας και συγκόλληση.</w:t>
      </w:r>
    </w:p>
    <w:p w:rsidR="000E5146" w:rsidRDefault="000E5146" w:rsidP="000E5146">
      <w:pPr>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t>5. ΜΕΓΕΘΗ</w:t>
            </w:r>
          </w:p>
        </w:tc>
      </w:tr>
    </w:tbl>
    <w:p w:rsidR="000E5146" w:rsidRDefault="000E5146" w:rsidP="000E5146"/>
    <w:p w:rsidR="008C6704" w:rsidRDefault="008C6704" w:rsidP="008C6704">
      <w:pPr>
        <w:spacing w:line="276" w:lineRule="auto"/>
        <w:jc w:val="both"/>
        <w:rPr>
          <w:rFonts w:ascii="Verdana" w:hAnsi="Verdana" w:cstheme="minorHAnsi"/>
          <w:sz w:val="20"/>
          <w:szCs w:val="20"/>
        </w:rPr>
      </w:pPr>
      <w:r>
        <w:rPr>
          <w:rFonts w:ascii="Verdana" w:hAnsi="Verdana" w:cstheme="minorHAnsi"/>
          <w:sz w:val="20"/>
          <w:szCs w:val="20"/>
        </w:rPr>
        <w:t>Οι ανάγκες σε μεγέθη και σε ποσότητες υποδημάτων ανά μέγεθος, θα οριστικοποιηθούν από την Τελωνειακή Περιφέρεια Αττικής, Τμήμα Διοικητικής Υποστήριξης, Γραφείο Ιματισμού, μετά την δημοσιοποίηση της απόφασης ανάθεσης και θα παραδοθούν  στον Ανάδοχο την ημέρα της υπογραφής της σύμβασης προμήθειας.</w:t>
      </w:r>
    </w:p>
    <w:p w:rsidR="0004712D" w:rsidRPr="00B8106A" w:rsidRDefault="0004712D" w:rsidP="0004712D">
      <w:pPr>
        <w:spacing w:line="276" w:lineRule="auto"/>
        <w:ind w:firstLine="284"/>
        <w:jc w:val="both"/>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t>6. ΟΠΤΙΚΟΣ ΕΛΕΓΧΟΣ</w:t>
            </w:r>
          </w:p>
        </w:tc>
      </w:tr>
    </w:tbl>
    <w:p w:rsidR="000E5146" w:rsidRDefault="000E5146" w:rsidP="000E5146">
      <w:pPr>
        <w:rPr>
          <w:rFonts w:cs="Tahoma"/>
        </w:rPr>
      </w:pPr>
    </w:p>
    <w:p w:rsidR="000E5146" w:rsidRDefault="000E5146" w:rsidP="00B86D75">
      <w:pPr>
        <w:spacing w:after="0"/>
        <w:rPr>
          <w:rFonts w:cs="Tahoma"/>
        </w:rPr>
      </w:pPr>
      <w:r w:rsidRPr="00B8106A">
        <w:rPr>
          <w:rFonts w:cs="Tahoma"/>
        </w:rPr>
        <w:t xml:space="preserve">Τα δείγματα εξετάζονται για τα ακόλουθα μακροσκοπικά χαρακτηριστικά: </w:t>
      </w:r>
    </w:p>
    <w:p w:rsidR="000E5146" w:rsidRPr="00B8106A" w:rsidRDefault="000E5146" w:rsidP="00B86D75">
      <w:pPr>
        <w:spacing w:after="0"/>
        <w:rPr>
          <w:rFonts w:cs="Tahoma"/>
        </w:rPr>
      </w:pPr>
    </w:p>
    <w:p w:rsidR="000E5146" w:rsidRPr="00B8106A" w:rsidRDefault="000E5146" w:rsidP="00B86D75">
      <w:pPr>
        <w:numPr>
          <w:ilvl w:val="0"/>
          <w:numId w:val="46"/>
        </w:numPr>
        <w:spacing w:after="0" w:line="240" w:lineRule="auto"/>
        <w:jc w:val="both"/>
        <w:rPr>
          <w:rFonts w:cs="Tahoma"/>
        </w:rPr>
      </w:pPr>
      <w:r w:rsidRPr="00B8106A">
        <w:rPr>
          <w:rFonts w:cs="Tahoma"/>
        </w:rPr>
        <w:t xml:space="preserve">Αρτιότητα και επιμέλεια κατασκευής. </w:t>
      </w:r>
    </w:p>
    <w:p w:rsidR="000E5146" w:rsidRPr="00B8106A" w:rsidRDefault="000E5146" w:rsidP="000E5146">
      <w:pPr>
        <w:numPr>
          <w:ilvl w:val="0"/>
          <w:numId w:val="46"/>
        </w:numPr>
        <w:spacing w:after="0" w:line="240" w:lineRule="auto"/>
        <w:jc w:val="both"/>
        <w:rPr>
          <w:rFonts w:cs="Tahoma"/>
        </w:rPr>
      </w:pPr>
      <w:r w:rsidRPr="00B8106A">
        <w:rPr>
          <w:rFonts w:cs="Tahoma"/>
        </w:rPr>
        <w:t>Χρωματισμός και ομοιομορφία βαφής και φινιρίσματος.</w:t>
      </w:r>
    </w:p>
    <w:p w:rsidR="000E5146" w:rsidRPr="00B8106A" w:rsidRDefault="000E5146" w:rsidP="000E5146">
      <w:pPr>
        <w:numPr>
          <w:ilvl w:val="0"/>
          <w:numId w:val="46"/>
        </w:numPr>
        <w:spacing w:after="0" w:line="240" w:lineRule="auto"/>
        <w:jc w:val="both"/>
        <w:rPr>
          <w:rFonts w:cs="Tahoma"/>
        </w:rPr>
      </w:pPr>
      <w:r w:rsidRPr="00B8106A">
        <w:rPr>
          <w:rFonts w:cs="Tahoma"/>
        </w:rPr>
        <w:t>Επιφανειακά ελαττώματα όπως, σχισίματα, τρύπες, καψίματα, μόνιμα στίγματα, κηλίδες ή οποιαδήποτε αλλαγή της επιφάνειας των δειγμάτων, δεν θα γίνονται αποδεκτά.</w:t>
      </w:r>
    </w:p>
    <w:p w:rsidR="000E5146" w:rsidRPr="00B8106A" w:rsidRDefault="000E5146" w:rsidP="000E5146">
      <w:pPr>
        <w:numPr>
          <w:ilvl w:val="0"/>
          <w:numId w:val="46"/>
        </w:numPr>
        <w:spacing w:after="0" w:line="240" w:lineRule="auto"/>
        <w:jc w:val="both"/>
        <w:rPr>
          <w:rFonts w:cs="Tahoma"/>
        </w:rPr>
      </w:pPr>
      <w:r w:rsidRPr="00B8106A">
        <w:rPr>
          <w:rFonts w:cs="Tahoma"/>
        </w:rPr>
        <w:t xml:space="preserve">Διαστάσεις και μεγέθη </w:t>
      </w:r>
    </w:p>
    <w:p w:rsidR="000E5146" w:rsidRPr="00B8106A" w:rsidRDefault="000E5146" w:rsidP="000E5146">
      <w:pPr>
        <w:numPr>
          <w:ilvl w:val="0"/>
          <w:numId w:val="46"/>
        </w:numPr>
        <w:spacing w:after="0" w:line="240" w:lineRule="auto"/>
        <w:jc w:val="both"/>
        <w:rPr>
          <w:rFonts w:cs="Tahoma"/>
        </w:rPr>
      </w:pPr>
      <w:r w:rsidRPr="00B8106A">
        <w:rPr>
          <w:rFonts w:cs="Tahoma"/>
        </w:rPr>
        <w:t>Συμφωνία κατασκευής με τα σχέδια της Τεχνικής Προδιαγραφής.</w:t>
      </w:r>
    </w:p>
    <w:p w:rsidR="000E5146" w:rsidRDefault="000E5146" w:rsidP="000E5146">
      <w:pPr>
        <w:rPr>
          <w:rFonts w:cs="Tahoma"/>
        </w:rPr>
      </w:pPr>
    </w:p>
    <w:p w:rsidR="000E5146" w:rsidRDefault="000E5146" w:rsidP="000E5146">
      <w:pPr>
        <w:rPr>
          <w:rFonts w:cs="Tahoma"/>
        </w:rPr>
      </w:pPr>
      <w:r w:rsidRPr="00B8106A">
        <w:rPr>
          <w:rFonts w:cs="Tahoma"/>
        </w:rPr>
        <w:t>Τα δείγματα που δεν θα χρησιμοποιηθούν για τον</w:t>
      </w:r>
      <w:r w:rsidRPr="002F7E01">
        <w:rPr>
          <w:rFonts w:cs="Tahoma"/>
        </w:rPr>
        <w:t xml:space="preserve"> </w:t>
      </w:r>
      <w:r w:rsidRPr="00B8106A">
        <w:rPr>
          <w:rFonts w:cs="Tahoma"/>
        </w:rPr>
        <w:t>Εργαστηριακό έλεγχο, ανήκουν στον προμηθευτή και μπορούν να ενσωματωθούν στα προς παράδοση υποδήματα</w:t>
      </w:r>
      <w:r>
        <w:rPr>
          <w:rFonts w:cs="Tahoma"/>
        </w:rPr>
        <w:t>.</w:t>
      </w:r>
    </w:p>
    <w:p w:rsidR="00B86D75" w:rsidRDefault="00B86D75" w:rsidP="000E5146">
      <w:pPr>
        <w:rPr>
          <w:rFonts w:cs="Tahoma"/>
        </w:rPr>
      </w:pPr>
    </w:p>
    <w:p w:rsidR="00B86D75" w:rsidRDefault="00B86D75" w:rsidP="000E5146">
      <w:pPr>
        <w:rPr>
          <w:rFonts w:cs="Tahoma"/>
        </w:rPr>
      </w:pPr>
    </w:p>
    <w:p w:rsidR="000E5146" w:rsidRDefault="000E5146" w:rsidP="000E5146">
      <w:pPr>
        <w:rPr>
          <w:rFonts w:cs="Tahoma"/>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7. ΕΡΓΑΣΤΗΡΙΑΚΟΣ ΕΛΕΓΧΟΣ</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ΑΡΒΥΛΑ ΓΥΝΑΙΚΕΙΑ</w:t>
            </w:r>
          </w:p>
        </w:tc>
      </w:tr>
    </w:tbl>
    <w:p w:rsidR="000E5146" w:rsidRDefault="000E5146" w:rsidP="000E5146"/>
    <w:p w:rsidR="000E5146" w:rsidRDefault="000E5146" w:rsidP="000E5146">
      <w:pPr>
        <w:rPr>
          <w:rFonts w:cs="Tahoma"/>
        </w:rPr>
      </w:pPr>
    </w:p>
    <w:p w:rsidR="000E5146" w:rsidRDefault="000E5146" w:rsidP="000E5146">
      <w:pPr>
        <w:rPr>
          <w:rFonts w:cs="Tahoma"/>
        </w:rPr>
      </w:pPr>
      <w:r w:rsidRPr="00B8106A">
        <w:rPr>
          <w:rFonts w:cs="Tahoma"/>
        </w:rPr>
        <w:t xml:space="preserve">Τα δείγματα εξετάζονται ως προς τις ιδιότητες και τα χαρακτηριστικά τους, όπως αυτά αναφέρονται στους πίνακες </w:t>
      </w:r>
      <w:r>
        <w:rPr>
          <w:rFonts w:cs="Tahoma"/>
        </w:rPr>
        <w:t>που ακολουθούν</w:t>
      </w:r>
      <w:r w:rsidRPr="00B8106A">
        <w:rPr>
          <w:rFonts w:cs="Tahoma"/>
        </w:rPr>
        <w:t xml:space="preserve"> στο </w:t>
      </w:r>
      <w:r w:rsidR="002B71E0" w:rsidRPr="0004712D">
        <w:rPr>
          <w:rFonts w:cs="Tahoma"/>
          <w:b/>
        </w:rPr>
        <w:t>Γενικό Χημείο του Κράτους</w:t>
      </w:r>
      <w:r w:rsidR="0004712D">
        <w:rPr>
          <w:rFonts w:cs="Tahoma"/>
        </w:rPr>
        <w:t>, Τσόχα 16, Τ.Κ. 11521 Αθήνα</w:t>
      </w:r>
      <w:r w:rsidR="002B71E0">
        <w:rPr>
          <w:rFonts w:cs="Tahoma"/>
        </w:rPr>
        <w:t xml:space="preserve"> ή στο </w:t>
      </w:r>
      <w:r w:rsidR="002B71E0" w:rsidRPr="0004712D">
        <w:rPr>
          <w:rFonts w:cs="Tahoma"/>
          <w:b/>
        </w:rPr>
        <w:t>Χημείο Στρατού</w:t>
      </w:r>
      <w:r w:rsidR="002B71E0">
        <w:rPr>
          <w:rFonts w:cs="Tahoma"/>
        </w:rPr>
        <w:t>, Διεύθυνση Εργαστηρίων, Αναπαύσεως 50, Τ.Κ. 18548, Δραπετσώνα.</w:t>
      </w:r>
    </w:p>
    <w:p w:rsidR="000E5146" w:rsidRDefault="000E5146" w:rsidP="000E5146">
      <w:pPr>
        <w:rPr>
          <w:rFonts w:cs="Tahoma"/>
        </w:rPr>
      </w:pPr>
      <w:r w:rsidRPr="00B8106A">
        <w:rPr>
          <w:rFonts w:cs="Tahoma"/>
        </w:rPr>
        <w:t>Σε περίπτωση που ο αριθμός των απαιτούμενων δειγμάτων για εργαστηριακό έλεγχο δεν επαρκεί για την πραγματοποίηση όλων των εργαστηριακώ</w:t>
      </w:r>
      <w:r>
        <w:rPr>
          <w:rFonts w:cs="Tahoma"/>
        </w:rPr>
        <w:t xml:space="preserve">ν δοκιμών, η </w:t>
      </w:r>
      <w:r w:rsidR="0004712D">
        <w:rPr>
          <w:rFonts w:cs="Tahoma"/>
        </w:rPr>
        <w:t>Διεύθυνση Προμηθειών, Διαχείρισης Υλικού και Κτιριακών Υποδομών της Α.Α.Δ.Ε.</w:t>
      </w:r>
      <w:r w:rsidRPr="00B8106A">
        <w:rPr>
          <w:rFonts w:cs="Tahoma"/>
        </w:rPr>
        <w:t xml:space="preserve"> κατόπιν συνεννόησης με το </w:t>
      </w:r>
      <w:r>
        <w:rPr>
          <w:rFonts w:cs="Tahoma"/>
        </w:rPr>
        <w:t>εργαστήριο ελέγχου</w:t>
      </w:r>
      <w:r w:rsidRPr="00B8106A">
        <w:rPr>
          <w:rFonts w:cs="Tahoma"/>
        </w:rPr>
        <w:t xml:space="preserve"> και αφού ενημερώσει τον προμηθευτή, θα αποστέλλει των απαιτούμενο αριθμό συμπληρωματικών δειγμάτων. </w:t>
      </w:r>
    </w:p>
    <w:p w:rsidR="000E5146" w:rsidRDefault="000E5146" w:rsidP="000E5146">
      <w:pPr>
        <w:rPr>
          <w:rFonts w:cs="Tahoma"/>
        </w:rPr>
      </w:pPr>
    </w:p>
    <w:p w:rsidR="000E5146" w:rsidRPr="00B8106A" w:rsidRDefault="000E5146" w:rsidP="000E5146">
      <w:pPr>
        <w:rPr>
          <w:rFonts w:cs="Tahoma"/>
        </w:rPr>
      </w:pPr>
      <w:r w:rsidRPr="00B8106A">
        <w:rPr>
          <w:rFonts w:cs="Tahoma"/>
        </w:rPr>
        <w:t>Τ</w:t>
      </w:r>
      <w:r w:rsidR="0004712D">
        <w:rPr>
          <w:rFonts w:cs="Tahoma"/>
        </w:rPr>
        <w:t>ο κόστος των</w:t>
      </w:r>
      <w:r w:rsidRPr="00B8106A">
        <w:rPr>
          <w:rFonts w:cs="Tahoma"/>
        </w:rPr>
        <w:t xml:space="preserve"> </w:t>
      </w:r>
      <w:r w:rsidR="0004712D" w:rsidRPr="00B8106A">
        <w:rPr>
          <w:rFonts w:cs="Tahoma"/>
        </w:rPr>
        <w:t>δειγμάτ</w:t>
      </w:r>
      <w:r w:rsidR="0004712D">
        <w:rPr>
          <w:rFonts w:cs="Tahoma"/>
        </w:rPr>
        <w:t>ων</w:t>
      </w:r>
      <w:r w:rsidRPr="00B8106A">
        <w:rPr>
          <w:rFonts w:cs="Tahoma"/>
        </w:rPr>
        <w:t xml:space="preserve"> και τα έξοδα των εργαστηριακών ελέγχων βαρύνουν των προμηθευτή.</w:t>
      </w:r>
    </w:p>
    <w:p w:rsidR="000E5146" w:rsidRPr="00B8106A" w:rsidRDefault="000E5146" w:rsidP="000E5146">
      <w:pPr>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7. ΕΡΓΑΣΤΗΡΙΑΚΟΣ ΕΛΕΓΧΟΣ</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7.1 ΕΠΑΝΩΔΕΡΜΑ (ΦΟΝΤΙ)</w:t>
            </w:r>
          </w:p>
        </w:tc>
      </w:tr>
    </w:tbl>
    <w:p w:rsidR="000E5146" w:rsidRDefault="000E5146" w:rsidP="000E5146">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2582"/>
        <w:gridCol w:w="2976"/>
      </w:tblGrid>
      <w:tr w:rsidR="000E5146" w:rsidRPr="00EB26C1" w:rsidTr="00061C88">
        <w:tc>
          <w:tcPr>
            <w:tcW w:w="3509" w:type="dxa"/>
            <w:shd w:val="clear" w:color="auto" w:fill="auto"/>
            <w:vAlign w:val="center"/>
          </w:tcPr>
          <w:p w:rsidR="000E5146" w:rsidRPr="001C3FF0" w:rsidRDefault="000E5146" w:rsidP="000E5146">
            <w:pPr>
              <w:jc w:val="center"/>
              <w:rPr>
                <w:b/>
                <w:color w:val="333399"/>
              </w:rPr>
            </w:pPr>
            <w:r w:rsidRPr="001C3FF0">
              <w:rPr>
                <w:b/>
                <w:color w:val="333399"/>
              </w:rPr>
              <w:t>ΧΑΡΑΚΤΗΡΙΣΤΙΚΟ</w:t>
            </w:r>
          </w:p>
        </w:tc>
        <w:tc>
          <w:tcPr>
            <w:tcW w:w="2582" w:type="dxa"/>
            <w:shd w:val="clear" w:color="auto" w:fill="auto"/>
            <w:vAlign w:val="center"/>
          </w:tcPr>
          <w:p w:rsidR="000E5146" w:rsidRPr="001C3FF0" w:rsidRDefault="000E5146" w:rsidP="000E5146">
            <w:pPr>
              <w:jc w:val="center"/>
              <w:rPr>
                <w:b/>
                <w:color w:val="333399"/>
              </w:rPr>
            </w:pPr>
            <w:r w:rsidRPr="001C3FF0">
              <w:rPr>
                <w:b/>
                <w:color w:val="333399"/>
              </w:rPr>
              <w:t>ΜΕΘΟΔΟΣ ΕΛΕΓΧΟΥ</w:t>
            </w:r>
          </w:p>
        </w:tc>
        <w:tc>
          <w:tcPr>
            <w:tcW w:w="2976" w:type="dxa"/>
            <w:shd w:val="clear" w:color="auto" w:fill="auto"/>
            <w:vAlign w:val="center"/>
          </w:tcPr>
          <w:p w:rsidR="000E5146" w:rsidRPr="001C3FF0" w:rsidRDefault="000E5146" w:rsidP="000E5146">
            <w:pPr>
              <w:ind w:right="-468"/>
              <w:jc w:val="center"/>
              <w:rPr>
                <w:b/>
                <w:color w:val="333399"/>
              </w:rPr>
            </w:pPr>
            <w:r w:rsidRPr="001C3FF0">
              <w:rPr>
                <w:b/>
                <w:color w:val="333399"/>
              </w:rPr>
              <w:t>ΟΡΙΑ</w:t>
            </w:r>
          </w:p>
        </w:tc>
      </w:tr>
      <w:tr w:rsidR="000E5146" w:rsidRPr="00EB26C1" w:rsidTr="00061C88">
        <w:tc>
          <w:tcPr>
            <w:tcW w:w="3509" w:type="dxa"/>
            <w:shd w:val="clear" w:color="auto" w:fill="auto"/>
            <w:vAlign w:val="center"/>
          </w:tcPr>
          <w:p w:rsidR="000E5146" w:rsidRPr="001C3FF0" w:rsidRDefault="000E5146" w:rsidP="000E5146">
            <w:pPr>
              <w:jc w:val="center"/>
              <w:rPr>
                <w:rFonts w:cs="Tahoma"/>
                <w:b/>
              </w:rPr>
            </w:pPr>
            <w:r w:rsidRPr="001C3FF0">
              <w:rPr>
                <w:rFonts w:cs="Tahoma"/>
                <w:b/>
              </w:rPr>
              <w:t>Πάχος</w:t>
            </w:r>
          </w:p>
        </w:tc>
        <w:tc>
          <w:tcPr>
            <w:tcW w:w="2582" w:type="dxa"/>
            <w:shd w:val="clear" w:color="auto" w:fill="auto"/>
            <w:vAlign w:val="center"/>
          </w:tcPr>
          <w:p w:rsidR="000E5146" w:rsidRPr="001C3FF0" w:rsidRDefault="000E5146" w:rsidP="000E5146">
            <w:pPr>
              <w:jc w:val="center"/>
              <w:rPr>
                <w:rFonts w:cs="Tahoma"/>
              </w:rPr>
            </w:pPr>
            <w:r w:rsidRPr="001C3FF0">
              <w:rPr>
                <w:rFonts w:cs="Tahoma"/>
              </w:rPr>
              <w:t>ISO 2589</w:t>
            </w:r>
          </w:p>
        </w:tc>
        <w:tc>
          <w:tcPr>
            <w:tcW w:w="2976" w:type="dxa"/>
            <w:shd w:val="clear" w:color="auto" w:fill="auto"/>
            <w:vAlign w:val="center"/>
          </w:tcPr>
          <w:p w:rsidR="000E5146" w:rsidRPr="001C3FF0" w:rsidRDefault="000E5146" w:rsidP="000E5146">
            <w:pPr>
              <w:jc w:val="center"/>
              <w:rPr>
                <w:rFonts w:cs="Tahoma"/>
              </w:rPr>
            </w:pPr>
            <w:r w:rsidRPr="001C3FF0">
              <w:rPr>
                <w:rFonts w:cs="Tahoma"/>
              </w:rPr>
              <w:t>1,8 – 2,0 mm</w:t>
            </w:r>
          </w:p>
        </w:tc>
      </w:tr>
      <w:tr w:rsidR="000E5146" w:rsidRPr="00EB26C1" w:rsidTr="00061C88">
        <w:tc>
          <w:tcPr>
            <w:tcW w:w="3509" w:type="dxa"/>
            <w:shd w:val="clear" w:color="auto" w:fill="auto"/>
            <w:vAlign w:val="center"/>
          </w:tcPr>
          <w:p w:rsidR="000E5146" w:rsidRPr="001C3FF0" w:rsidRDefault="000E5146" w:rsidP="000E5146">
            <w:pPr>
              <w:jc w:val="center"/>
              <w:rPr>
                <w:rFonts w:cs="Tahoma"/>
                <w:b/>
              </w:rPr>
            </w:pPr>
            <w:r w:rsidRPr="001C3FF0">
              <w:rPr>
                <w:rFonts w:cs="Tahoma"/>
                <w:b/>
              </w:rPr>
              <w:t>Αντοχή σε σχίσιμο</w:t>
            </w:r>
          </w:p>
        </w:tc>
        <w:tc>
          <w:tcPr>
            <w:tcW w:w="2582"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6.3</w:t>
            </w:r>
          </w:p>
        </w:tc>
        <w:tc>
          <w:tcPr>
            <w:tcW w:w="2976" w:type="dxa"/>
            <w:shd w:val="clear" w:color="auto" w:fill="auto"/>
            <w:vAlign w:val="center"/>
          </w:tcPr>
          <w:p w:rsidR="000E5146" w:rsidRPr="001C3FF0" w:rsidRDefault="000E5146" w:rsidP="000E5146">
            <w:pPr>
              <w:jc w:val="center"/>
              <w:rPr>
                <w:rFonts w:cs="Tahoma"/>
              </w:rPr>
            </w:pPr>
            <w:r w:rsidRPr="001C3FF0">
              <w:rPr>
                <w:rFonts w:cs="Tahoma"/>
              </w:rPr>
              <w:sym w:font="Symbol" w:char="F0B3"/>
            </w:r>
            <w:r w:rsidRPr="001C3FF0">
              <w:rPr>
                <w:rFonts w:cs="Tahoma"/>
              </w:rPr>
              <w:t xml:space="preserve"> </w:t>
            </w:r>
            <w:r w:rsidRPr="001C3FF0">
              <w:rPr>
                <w:rFonts w:cs="Tahoma"/>
                <w:lang w:val="en-US"/>
              </w:rPr>
              <w:t>12</w:t>
            </w:r>
            <w:r w:rsidRPr="001C3FF0">
              <w:rPr>
                <w:rFonts w:cs="Tahoma"/>
              </w:rPr>
              <w:t>0 Ν</w:t>
            </w:r>
          </w:p>
        </w:tc>
      </w:tr>
      <w:tr w:rsidR="000E5146" w:rsidRPr="00EB26C1" w:rsidTr="00061C88">
        <w:tc>
          <w:tcPr>
            <w:tcW w:w="3509" w:type="dxa"/>
            <w:shd w:val="clear" w:color="auto" w:fill="auto"/>
            <w:vAlign w:val="center"/>
          </w:tcPr>
          <w:p w:rsidR="000E5146" w:rsidRPr="001C3FF0" w:rsidRDefault="000E5146" w:rsidP="000E5146">
            <w:pPr>
              <w:jc w:val="center"/>
              <w:rPr>
                <w:rFonts w:cs="Tahoma"/>
                <w:b/>
              </w:rPr>
            </w:pPr>
            <w:r w:rsidRPr="001C3FF0">
              <w:rPr>
                <w:rFonts w:cs="Tahoma"/>
                <w:b/>
              </w:rPr>
              <w:t>Διαπερατότητα συμπυκνωμάτων υδρατμών</w:t>
            </w:r>
          </w:p>
        </w:tc>
        <w:tc>
          <w:tcPr>
            <w:tcW w:w="2582"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6.6</w:t>
            </w:r>
          </w:p>
        </w:tc>
        <w:tc>
          <w:tcPr>
            <w:tcW w:w="2976" w:type="dxa"/>
            <w:shd w:val="clear" w:color="auto" w:fill="auto"/>
            <w:vAlign w:val="center"/>
          </w:tcPr>
          <w:p w:rsidR="000E5146" w:rsidRPr="001C3FF0" w:rsidRDefault="000E5146" w:rsidP="000E5146">
            <w:pPr>
              <w:jc w:val="center"/>
              <w:rPr>
                <w:rFonts w:cs="Tahoma"/>
              </w:rPr>
            </w:pPr>
            <w:r w:rsidRPr="001C3FF0">
              <w:rPr>
                <w:rFonts w:cs="Tahoma"/>
              </w:rPr>
              <w:t xml:space="preserve">≥ </w:t>
            </w:r>
            <w:r w:rsidRPr="001C3FF0">
              <w:rPr>
                <w:rFonts w:cs="Tahoma"/>
                <w:lang w:val="en-US"/>
              </w:rPr>
              <w:t>0,8</w:t>
            </w:r>
            <w:r w:rsidRPr="001C3FF0">
              <w:rPr>
                <w:rFonts w:cs="Tahoma"/>
              </w:rPr>
              <w:t xml:space="preserve"> mg/cm</w:t>
            </w:r>
            <w:r w:rsidRPr="001C3FF0">
              <w:rPr>
                <w:rFonts w:cs="Tahoma"/>
                <w:vertAlign w:val="superscript"/>
              </w:rPr>
              <w:t>2</w:t>
            </w:r>
            <w:r w:rsidRPr="001C3FF0">
              <w:rPr>
                <w:rFonts w:cs="Tahoma"/>
              </w:rPr>
              <w:t>h</w:t>
            </w:r>
          </w:p>
        </w:tc>
      </w:tr>
      <w:tr w:rsidR="000E5146" w:rsidRPr="00EB26C1" w:rsidTr="00061C88">
        <w:tc>
          <w:tcPr>
            <w:tcW w:w="3509" w:type="dxa"/>
            <w:shd w:val="clear" w:color="auto" w:fill="auto"/>
            <w:vAlign w:val="center"/>
          </w:tcPr>
          <w:p w:rsidR="000E5146" w:rsidRPr="001C3FF0" w:rsidRDefault="000E5146" w:rsidP="000E5146">
            <w:pPr>
              <w:jc w:val="center"/>
              <w:rPr>
                <w:rFonts w:cs="Tahoma"/>
                <w:b/>
              </w:rPr>
            </w:pPr>
            <w:r w:rsidRPr="001C3FF0">
              <w:rPr>
                <w:rFonts w:cs="Tahoma"/>
                <w:b/>
              </w:rPr>
              <w:t>Συντελεστής συμπυκνωμάτων υδρατμών</w:t>
            </w:r>
          </w:p>
        </w:tc>
        <w:tc>
          <w:tcPr>
            <w:tcW w:w="2582" w:type="dxa"/>
            <w:shd w:val="clear" w:color="auto" w:fill="auto"/>
            <w:vAlign w:val="center"/>
          </w:tcPr>
          <w:p w:rsidR="000E5146" w:rsidRPr="001C3FF0" w:rsidRDefault="000E5146" w:rsidP="000E5146">
            <w:pPr>
              <w:jc w:val="center"/>
              <w:rPr>
                <w:rFonts w:cs="Tahoma"/>
              </w:rPr>
            </w:pPr>
            <w:r w:rsidRPr="001C3FF0">
              <w:rPr>
                <w:rFonts w:cs="Tahoma"/>
              </w:rPr>
              <w:t xml:space="preserve">ΕΝ </w:t>
            </w:r>
            <w:r w:rsidRPr="001C3FF0">
              <w:rPr>
                <w:rFonts w:cs="Tahoma"/>
                <w:lang w:val="en-US"/>
              </w:rPr>
              <w:t>ISO 20344 § 6.</w:t>
            </w:r>
            <w:r w:rsidRPr="001C3FF0">
              <w:rPr>
                <w:rFonts w:cs="Tahoma"/>
              </w:rPr>
              <w:t>8</w:t>
            </w:r>
          </w:p>
        </w:tc>
        <w:tc>
          <w:tcPr>
            <w:tcW w:w="2976" w:type="dxa"/>
            <w:shd w:val="clear" w:color="auto" w:fill="auto"/>
            <w:vAlign w:val="center"/>
          </w:tcPr>
          <w:p w:rsidR="000E5146" w:rsidRPr="001C3FF0" w:rsidRDefault="000E5146" w:rsidP="000E5146">
            <w:pPr>
              <w:jc w:val="center"/>
              <w:rPr>
                <w:rFonts w:cs="Tahoma"/>
              </w:rPr>
            </w:pPr>
            <w:r w:rsidRPr="001C3FF0">
              <w:rPr>
                <w:rFonts w:cs="Tahoma"/>
              </w:rPr>
              <w:t>≥ 15 mg/cm</w:t>
            </w:r>
            <w:r w:rsidRPr="001C3FF0">
              <w:rPr>
                <w:rFonts w:cs="Tahoma"/>
                <w:vertAlign w:val="superscript"/>
              </w:rPr>
              <w:t>2</w:t>
            </w:r>
          </w:p>
        </w:tc>
      </w:tr>
      <w:tr w:rsidR="000E5146" w:rsidRPr="00EB26C1" w:rsidTr="00061C88">
        <w:tc>
          <w:tcPr>
            <w:tcW w:w="3509" w:type="dxa"/>
            <w:shd w:val="clear" w:color="auto" w:fill="auto"/>
            <w:vAlign w:val="center"/>
          </w:tcPr>
          <w:p w:rsidR="000E5146" w:rsidRPr="001C3FF0" w:rsidRDefault="000E5146" w:rsidP="000E5146">
            <w:pPr>
              <w:jc w:val="center"/>
              <w:rPr>
                <w:rFonts w:cs="Tahoma"/>
                <w:b/>
              </w:rPr>
            </w:pPr>
            <w:r w:rsidRPr="001C3FF0">
              <w:rPr>
                <w:rFonts w:cs="Tahoma"/>
                <w:b/>
                <w:spacing w:val="20"/>
              </w:rPr>
              <w:t>Διαπέραση νερού και απορρόφησης νερού</w:t>
            </w:r>
          </w:p>
        </w:tc>
        <w:tc>
          <w:tcPr>
            <w:tcW w:w="2582"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6.13</w:t>
            </w:r>
          </w:p>
        </w:tc>
        <w:tc>
          <w:tcPr>
            <w:tcW w:w="2976" w:type="dxa"/>
            <w:shd w:val="clear" w:color="auto" w:fill="auto"/>
            <w:vAlign w:val="center"/>
          </w:tcPr>
          <w:p w:rsidR="000E5146" w:rsidRPr="001C3FF0" w:rsidRDefault="000E5146" w:rsidP="000E5146">
            <w:pPr>
              <w:jc w:val="center"/>
              <w:rPr>
                <w:rFonts w:cs="Tahoma"/>
                <w:lang w:val="en-US"/>
              </w:rPr>
            </w:pPr>
            <w:r w:rsidRPr="001C3FF0">
              <w:rPr>
                <w:rFonts w:cs="Tahoma"/>
              </w:rPr>
              <w:sym w:font="Symbol" w:char="F0A3"/>
            </w:r>
            <w:r w:rsidRPr="001C3FF0">
              <w:rPr>
                <w:rFonts w:cs="Tahoma"/>
                <w:lang w:val="en-US"/>
              </w:rPr>
              <w:t xml:space="preserve"> 0,2</w:t>
            </w:r>
            <w:r w:rsidRPr="001C3FF0">
              <w:rPr>
                <w:rFonts w:cs="Tahoma"/>
                <w:spacing w:val="20"/>
                <w:lang w:val="en-US"/>
              </w:rPr>
              <w:t xml:space="preserve"> g</w:t>
            </w:r>
          </w:p>
          <w:p w:rsidR="000E5146" w:rsidRPr="001C3FF0" w:rsidRDefault="000E5146" w:rsidP="000E5146">
            <w:pPr>
              <w:jc w:val="center"/>
              <w:rPr>
                <w:rFonts w:cs="Tahoma"/>
                <w:lang w:val="en-US"/>
              </w:rPr>
            </w:pPr>
            <w:r w:rsidRPr="001C3FF0">
              <w:rPr>
                <w:rFonts w:cs="Tahoma"/>
              </w:rPr>
              <w:t>≥</w:t>
            </w:r>
            <w:r w:rsidRPr="001C3FF0">
              <w:rPr>
                <w:rFonts w:cs="Tahoma"/>
                <w:lang w:val="en-US"/>
              </w:rPr>
              <w:t xml:space="preserve"> 30</w:t>
            </w:r>
            <w:r w:rsidRPr="001C3FF0">
              <w:rPr>
                <w:rFonts w:cs="Tahoma"/>
              </w:rPr>
              <w:t xml:space="preserve"> </w:t>
            </w:r>
            <w:r w:rsidRPr="001C3FF0">
              <w:rPr>
                <w:rFonts w:cs="Tahoma"/>
                <w:spacing w:val="20"/>
              </w:rPr>
              <w:t>%</w:t>
            </w:r>
          </w:p>
        </w:tc>
      </w:tr>
      <w:tr w:rsidR="000E5146" w:rsidRPr="00EB26C1" w:rsidTr="00061C88">
        <w:tc>
          <w:tcPr>
            <w:tcW w:w="3509" w:type="dxa"/>
            <w:shd w:val="clear" w:color="auto" w:fill="auto"/>
            <w:vAlign w:val="center"/>
          </w:tcPr>
          <w:p w:rsidR="000E5146" w:rsidRPr="001C3FF0" w:rsidRDefault="000E5146" w:rsidP="000E5146">
            <w:pPr>
              <w:jc w:val="center"/>
              <w:rPr>
                <w:rFonts w:cs="Tahoma"/>
                <w:b/>
              </w:rPr>
            </w:pPr>
          </w:p>
          <w:p w:rsidR="000E5146" w:rsidRPr="001C3FF0" w:rsidRDefault="000E5146" w:rsidP="000E5146">
            <w:pPr>
              <w:jc w:val="center"/>
              <w:rPr>
                <w:rFonts w:cs="Tahoma"/>
                <w:b/>
              </w:rPr>
            </w:pPr>
            <w:r w:rsidRPr="001C3FF0">
              <w:rPr>
                <w:rFonts w:cs="Tahoma"/>
                <w:b/>
              </w:rPr>
              <w:t>pH και ΔpH</w:t>
            </w:r>
          </w:p>
          <w:p w:rsidR="000E5146" w:rsidRPr="001C3FF0" w:rsidRDefault="000E5146" w:rsidP="000E5146">
            <w:pPr>
              <w:jc w:val="center"/>
              <w:rPr>
                <w:rFonts w:cs="Tahoma"/>
                <w:b/>
              </w:rPr>
            </w:pPr>
          </w:p>
        </w:tc>
        <w:tc>
          <w:tcPr>
            <w:tcW w:w="2582"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6.9</w:t>
            </w:r>
          </w:p>
        </w:tc>
        <w:tc>
          <w:tcPr>
            <w:tcW w:w="2976" w:type="dxa"/>
            <w:shd w:val="clear" w:color="auto" w:fill="auto"/>
            <w:vAlign w:val="center"/>
          </w:tcPr>
          <w:p w:rsidR="000E5146" w:rsidRPr="001C3FF0" w:rsidRDefault="000E5146" w:rsidP="000E5146">
            <w:pPr>
              <w:jc w:val="center"/>
              <w:rPr>
                <w:rFonts w:cs="Tahoma"/>
              </w:rPr>
            </w:pPr>
            <w:r w:rsidRPr="001C3FF0">
              <w:rPr>
                <w:rFonts w:cs="Tahoma"/>
              </w:rPr>
              <w:t>≥ 3,5</w:t>
            </w:r>
          </w:p>
          <w:p w:rsidR="000E5146" w:rsidRPr="001C3FF0" w:rsidRDefault="000E5146" w:rsidP="000E5146">
            <w:pPr>
              <w:jc w:val="center"/>
              <w:rPr>
                <w:rFonts w:cs="Tahoma"/>
              </w:rPr>
            </w:pPr>
            <w:r w:rsidRPr="001C3FF0">
              <w:rPr>
                <w:rFonts w:cs="Tahoma"/>
              </w:rPr>
              <w:t xml:space="preserve">Εφόσον το pH είναι μικρότερο από 4, τότε το ΔpH θα πρέπει να είναι </w:t>
            </w:r>
            <w:r w:rsidRPr="001C3FF0">
              <w:rPr>
                <w:rFonts w:cs="Tahoma"/>
              </w:rPr>
              <w:sym w:font="Symbol" w:char="F0A3"/>
            </w:r>
            <w:r w:rsidRPr="001C3FF0">
              <w:rPr>
                <w:rFonts w:cs="Tahoma"/>
              </w:rPr>
              <w:t xml:space="preserve"> 0,7</w:t>
            </w:r>
          </w:p>
        </w:tc>
      </w:tr>
      <w:tr w:rsidR="000E5146" w:rsidRPr="00EB26C1" w:rsidTr="00061C88">
        <w:tc>
          <w:tcPr>
            <w:tcW w:w="3509" w:type="dxa"/>
            <w:shd w:val="clear" w:color="auto" w:fill="auto"/>
            <w:vAlign w:val="center"/>
          </w:tcPr>
          <w:p w:rsidR="000E5146" w:rsidRPr="001C3FF0" w:rsidRDefault="00B86D75" w:rsidP="000E5146">
            <w:pPr>
              <w:jc w:val="center"/>
              <w:rPr>
                <w:rFonts w:cs="Tahoma"/>
                <w:b/>
                <w:lang w:val="en-US"/>
              </w:rPr>
            </w:pPr>
            <w:r w:rsidRPr="001C3FF0">
              <w:rPr>
                <w:rFonts w:cs="Tahoma"/>
                <w:b/>
              </w:rPr>
              <w:t>Περιεκτικότητα</w:t>
            </w:r>
            <w:r w:rsidR="000E5146" w:rsidRPr="001C3FF0">
              <w:rPr>
                <w:rFonts w:cs="Tahoma"/>
                <w:b/>
              </w:rPr>
              <w:t xml:space="preserve"> σε </w:t>
            </w:r>
            <w:r w:rsidR="000E5146" w:rsidRPr="001C3FF0">
              <w:rPr>
                <w:rFonts w:cs="Tahoma"/>
                <w:b/>
                <w:lang w:val="en-US"/>
              </w:rPr>
              <w:t xml:space="preserve">Cr </w:t>
            </w:r>
            <w:r w:rsidR="000E5146" w:rsidRPr="001C3FF0">
              <w:rPr>
                <w:rFonts w:cs="Tahoma"/>
                <w:b/>
                <w:vertAlign w:val="superscript"/>
                <w:lang w:val="en-US"/>
              </w:rPr>
              <w:t>6</w:t>
            </w:r>
          </w:p>
        </w:tc>
        <w:tc>
          <w:tcPr>
            <w:tcW w:w="2582"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6.11</w:t>
            </w:r>
          </w:p>
        </w:tc>
        <w:tc>
          <w:tcPr>
            <w:tcW w:w="2976" w:type="dxa"/>
            <w:shd w:val="clear" w:color="auto" w:fill="auto"/>
            <w:vAlign w:val="center"/>
          </w:tcPr>
          <w:p w:rsidR="000E5146" w:rsidRPr="001C3FF0" w:rsidRDefault="000E5146" w:rsidP="000E5146">
            <w:pPr>
              <w:jc w:val="center"/>
              <w:rPr>
                <w:rFonts w:cs="Tahoma"/>
              </w:rPr>
            </w:pPr>
            <w:r w:rsidRPr="001C3FF0">
              <w:rPr>
                <w:rFonts w:cs="Tahoma"/>
              </w:rPr>
              <w:t xml:space="preserve">Μη ανιχνεύσιμο </w:t>
            </w:r>
          </w:p>
        </w:tc>
      </w:tr>
    </w:tbl>
    <w:p w:rsidR="000E5146" w:rsidRPr="009D20C5" w:rsidRDefault="000E5146" w:rsidP="000E5146">
      <w:pPr>
        <w:rPr>
          <w:rFonts w:cs="Tahoma"/>
        </w:rPr>
      </w:pPr>
    </w:p>
    <w:p w:rsidR="000E5146" w:rsidRPr="009D20C5" w:rsidRDefault="000E5146" w:rsidP="000E5146">
      <w:pPr>
        <w:spacing w:line="360" w:lineRule="auto"/>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7. ΕΡΓΑΣΤΗΡΙΑΚΟΣ ΕΛΕΓΧΟΣ</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7.2 ΦΟΔΡΑ</w:t>
            </w:r>
          </w:p>
        </w:tc>
      </w:tr>
    </w:tbl>
    <w:p w:rsidR="000E5146" w:rsidRDefault="000E5146" w:rsidP="000E5146">
      <w:pPr>
        <w:rPr>
          <w:rFonts w:cs="Tahoma"/>
          <w:b/>
        </w:rPr>
      </w:pP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2"/>
        <w:gridCol w:w="2310"/>
        <w:gridCol w:w="3241"/>
      </w:tblGrid>
      <w:tr w:rsidR="000E5146" w:rsidRPr="001C3FF0" w:rsidTr="00251446">
        <w:tc>
          <w:tcPr>
            <w:tcW w:w="2119" w:type="pct"/>
            <w:shd w:val="clear" w:color="auto" w:fill="auto"/>
            <w:vAlign w:val="center"/>
          </w:tcPr>
          <w:p w:rsidR="000E5146" w:rsidRPr="001C3FF0" w:rsidRDefault="000E5146" w:rsidP="000E5146">
            <w:pPr>
              <w:jc w:val="center"/>
              <w:rPr>
                <w:b/>
                <w:color w:val="333399"/>
              </w:rPr>
            </w:pPr>
            <w:r w:rsidRPr="001C3FF0">
              <w:rPr>
                <w:b/>
                <w:color w:val="333399"/>
              </w:rPr>
              <w:t>ΧΑΡΑΚΤΗΡΙΣΤΙΚΟ</w:t>
            </w:r>
          </w:p>
        </w:tc>
        <w:tc>
          <w:tcPr>
            <w:tcW w:w="1199" w:type="pct"/>
            <w:shd w:val="clear" w:color="auto" w:fill="auto"/>
            <w:vAlign w:val="center"/>
          </w:tcPr>
          <w:p w:rsidR="000E5146" w:rsidRPr="001C3FF0" w:rsidRDefault="000E5146" w:rsidP="000E5146">
            <w:pPr>
              <w:jc w:val="center"/>
              <w:rPr>
                <w:b/>
                <w:color w:val="333399"/>
              </w:rPr>
            </w:pPr>
            <w:r w:rsidRPr="001C3FF0">
              <w:rPr>
                <w:b/>
                <w:color w:val="333399"/>
              </w:rPr>
              <w:t>ΜΕΘΟΔΟΣ ΕΛΕΓΧΟΥ</w:t>
            </w:r>
          </w:p>
        </w:tc>
        <w:tc>
          <w:tcPr>
            <w:tcW w:w="1683" w:type="pct"/>
            <w:shd w:val="clear" w:color="auto" w:fill="auto"/>
            <w:vAlign w:val="center"/>
          </w:tcPr>
          <w:p w:rsidR="000E5146" w:rsidRPr="001C3FF0" w:rsidRDefault="000E5146" w:rsidP="000E5146">
            <w:pPr>
              <w:ind w:right="-468"/>
              <w:jc w:val="center"/>
              <w:rPr>
                <w:b/>
                <w:color w:val="333399"/>
              </w:rPr>
            </w:pPr>
            <w:r w:rsidRPr="001C3FF0">
              <w:rPr>
                <w:b/>
                <w:color w:val="333399"/>
              </w:rPr>
              <w:t>ΟΡΙΑ</w:t>
            </w:r>
          </w:p>
        </w:tc>
      </w:tr>
      <w:tr w:rsidR="000E5146" w:rsidRPr="001C3FF0" w:rsidTr="00251446">
        <w:tc>
          <w:tcPr>
            <w:tcW w:w="2119" w:type="pct"/>
            <w:shd w:val="clear" w:color="auto" w:fill="auto"/>
            <w:vAlign w:val="center"/>
          </w:tcPr>
          <w:p w:rsidR="000E5146" w:rsidRPr="001C3FF0" w:rsidRDefault="000E5146" w:rsidP="000E5146">
            <w:pPr>
              <w:jc w:val="center"/>
              <w:rPr>
                <w:rFonts w:cs="Tahoma"/>
                <w:b/>
              </w:rPr>
            </w:pPr>
            <w:r w:rsidRPr="001C3FF0">
              <w:rPr>
                <w:rFonts w:cs="Tahoma"/>
                <w:b/>
              </w:rPr>
              <w:t>Πάχος</w:t>
            </w:r>
          </w:p>
        </w:tc>
        <w:tc>
          <w:tcPr>
            <w:tcW w:w="1199" w:type="pct"/>
            <w:shd w:val="clear" w:color="auto" w:fill="auto"/>
            <w:vAlign w:val="center"/>
          </w:tcPr>
          <w:p w:rsidR="000E5146" w:rsidRPr="001C3FF0" w:rsidRDefault="000E5146" w:rsidP="000E5146">
            <w:pPr>
              <w:jc w:val="center"/>
              <w:rPr>
                <w:rFonts w:cs="Tahoma"/>
              </w:rPr>
            </w:pPr>
            <w:r w:rsidRPr="001C3FF0">
              <w:rPr>
                <w:rFonts w:cs="Tahoma"/>
              </w:rPr>
              <w:t>ISO 2589</w:t>
            </w:r>
          </w:p>
        </w:tc>
        <w:tc>
          <w:tcPr>
            <w:tcW w:w="1683" w:type="pct"/>
            <w:shd w:val="clear" w:color="auto" w:fill="auto"/>
            <w:vAlign w:val="center"/>
          </w:tcPr>
          <w:p w:rsidR="000E5146" w:rsidRPr="001C3FF0" w:rsidRDefault="000E5146" w:rsidP="000E5146">
            <w:pPr>
              <w:jc w:val="center"/>
              <w:rPr>
                <w:rFonts w:cs="Tahoma"/>
              </w:rPr>
            </w:pPr>
            <w:r w:rsidRPr="001C3FF0">
              <w:rPr>
                <w:rFonts w:cs="Tahoma"/>
              </w:rPr>
              <w:t>0,7 - 0,8 mm</w:t>
            </w:r>
          </w:p>
        </w:tc>
      </w:tr>
      <w:tr w:rsidR="000E5146" w:rsidRPr="001C3FF0" w:rsidTr="00251446">
        <w:tc>
          <w:tcPr>
            <w:tcW w:w="2119" w:type="pct"/>
            <w:shd w:val="clear" w:color="auto" w:fill="auto"/>
            <w:vAlign w:val="center"/>
          </w:tcPr>
          <w:p w:rsidR="000E5146" w:rsidRPr="001C3FF0" w:rsidRDefault="000E5146" w:rsidP="000E5146">
            <w:pPr>
              <w:jc w:val="center"/>
              <w:rPr>
                <w:rFonts w:cs="Tahoma"/>
                <w:b/>
              </w:rPr>
            </w:pPr>
            <w:r w:rsidRPr="001C3FF0">
              <w:rPr>
                <w:rFonts w:cs="Tahoma"/>
                <w:b/>
              </w:rPr>
              <w:t>Αντοχή σε σχίσιμο</w:t>
            </w:r>
          </w:p>
        </w:tc>
        <w:tc>
          <w:tcPr>
            <w:tcW w:w="1199" w:type="pct"/>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6.3</w:t>
            </w:r>
          </w:p>
        </w:tc>
        <w:tc>
          <w:tcPr>
            <w:tcW w:w="1683" w:type="pct"/>
            <w:shd w:val="clear" w:color="auto" w:fill="auto"/>
            <w:vAlign w:val="center"/>
          </w:tcPr>
          <w:p w:rsidR="000E5146" w:rsidRPr="001C3FF0" w:rsidRDefault="000E5146" w:rsidP="000E5146">
            <w:pPr>
              <w:jc w:val="center"/>
              <w:rPr>
                <w:rFonts w:cs="Tahoma"/>
              </w:rPr>
            </w:pPr>
            <w:r w:rsidRPr="001C3FF0">
              <w:rPr>
                <w:rFonts w:cs="Tahoma"/>
              </w:rPr>
              <w:sym w:font="Symbol" w:char="F0B3"/>
            </w:r>
            <w:r w:rsidRPr="001C3FF0">
              <w:rPr>
                <w:rFonts w:cs="Tahoma"/>
              </w:rPr>
              <w:t xml:space="preserve"> 30 Ν</w:t>
            </w:r>
          </w:p>
        </w:tc>
      </w:tr>
      <w:tr w:rsidR="000E5146" w:rsidRPr="001C3FF0" w:rsidTr="00251446">
        <w:tc>
          <w:tcPr>
            <w:tcW w:w="2119" w:type="pct"/>
            <w:shd w:val="clear" w:color="auto" w:fill="auto"/>
            <w:vAlign w:val="center"/>
          </w:tcPr>
          <w:p w:rsidR="000E5146" w:rsidRPr="001C3FF0" w:rsidRDefault="000E5146" w:rsidP="000E5146">
            <w:pPr>
              <w:jc w:val="center"/>
              <w:rPr>
                <w:rFonts w:cs="Tahoma"/>
                <w:b/>
              </w:rPr>
            </w:pPr>
            <w:r w:rsidRPr="001C3FF0">
              <w:rPr>
                <w:rFonts w:cs="Tahoma"/>
                <w:b/>
              </w:rPr>
              <w:t>Διαπερατότητα συμπυκνωμάτων υδρατμών</w:t>
            </w:r>
          </w:p>
        </w:tc>
        <w:tc>
          <w:tcPr>
            <w:tcW w:w="1199" w:type="pct"/>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6.6</w:t>
            </w:r>
          </w:p>
        </w:tc>
        <w:tc>
          <w:tcPr>
            <w:tcW w:w="1683" w:type="pct"/>
            <w:shd w:val="clear" w:color="auto" w:fill="auto"/>
            <w:vAlign w:val="center"/>
          </w:tcPr>
          <w:p w:rsidR="000E5146" w:rsidRPr="001C3FF0" w:rsidRDefault="000E5146" w:rsidP="000E5146">
            <w:pPr>
              <w:jc w:val="center"/>
              <w:rPr>
                <w:rFonts w:cs="Tahoma"/>
              </w:rPr>
            </w:pPr>
            <w:r w:rsidRPr="001C3FF0">
              <w:rPr>
                <w:rFonts w:cs="Tahoma"/>
              </w:rPr>
              <w:t>≥ 2,0 mg/cm</w:t>
            </w:r>
            <w:r w:rsidRPr="001C3FF0">
              <w:rPr>
                <w:rFonts w:cs="Tahoma"/>
                <w:vertAlign w:val="superscript"/>
              </w:rPr>
              <w:t>2</w:t>
            </w:r>
            <w:r w:rsidRPr="001C3FF0">
              <w:rPr>
                <w:rFonts w:cs="Tahoma"/>
              </w:rPr>
              <w:t>h</w:t>
            </w:r>
          </w:p>
        </w:tc>
      </w:tr>
      <w:tr w:rsidR="000E5146" w:rsidRPr="001C3FF0" w:rsidTr="00251446">
        <w:tc>
          <w:tcPr>
            <w:tcW w:w="2119" w:type="pct"/>
            <w:shd w:val="clear" w:color="auto" w:fill="auto"/>
            <w:vAlign w:val="center"/>
          </w:tcPr>
          <w:p w:rsidR="000E5146" w:rsidRPr="001C3FF0" w:rsidRDefault="000E5146" w:rsidP="000E5146">
            <w:pPr>
              <w:jc w:val="center"/>
              <w:rPr>
                <w:rFonts w:cs="Tahoma"/>
                <w:b/>
              </w:rPr>
            </w:pPr>
            <w:r w:rsidRPr="001C3FF0">
              <w:rPr>
                <w:rFonts w:cs="Tahoma"/>
                <w:b/>
              </w:rPr>
              <w:t>Συντελεστής συμπυκνωμάτων υδρατμών</w:t>
            </w:r>
          </w:p>
        </w:tc>
        <w:tc>
          <w:tcPr>
            <w:tcW w:w="1199" w:type="pct"/>
            <w:shd w:val="clear" w:color="auto" w:fill="auto"/>
            <w:vAlign w:val="center"/>
          </w:tcPr>
          <w:p w:rsidR="000E5146" w:rsidRPr="001C3FF0" w:rsidRDefault="000E5146" w:rsidP="000E5146">
            <w:pPr>
              <w:jc w:val="center"/>
              <w:rPr>
                <w:rFonts w:cs="Tahoma"/>
              </w:rPr>
            </w:pPr>
            <w:r w:rsidRPr="001C3FF0">
              <w:rPr>
                <w:rFonts w:cs="Tahoma"/>
              </w:rPr>
              <w:t xml:space="preserve">ΕΝ </w:t>
            </w:r>
            <w:r w:rsidRPr="001C3FF0">
              <w:rPr>
                <w:rFonts w:cs="Tahoma"/>
                <w:lang w:val="en-US"/>
              </w:rPr>
              <w:t>ISO 20344 § 6.</w:t>
            </w:r>
            <w:r w:rsidRPr="001C3FF0">
              <w:rPr>
                <w:rFonts w:cs="Tahoma"/>
              </w:rPr>
              <w:t>8</w:t>
            </w:r>
          </w:p>
        </w:tc>
        <w:tc>
          <w:tcPr>
            <w:tcW w:w="1683" w:type="pct"/>
            <w:shd w:val="clear" w:color="auto" w:fill="auto"/>
            <w:vAlign w:val="center"/>
          </w:tcPr>
          <w:p w:rsidR="000E5146" w:rsidRPr="001C3FF0" w:rsidRDefault="000E5146" w:rsidP="000E5146">
            <w:pPr>
              <w:jc w:val="center"/>
              <w:rPr>
                <w:rFonts w:cs="Tahoma"/>
              </w:rPr>
            </w:pPr>
            <w:r w:rsidRPr="001C3FF0">
              <w:rPr>
                <w:rFonts w:cs="Tahoma"/>
              </w:rPr>
              <w:t>≥ 20 mg/cm</w:t>
            </w:r>
            <w:r w:rsidRPr="001C3FF0">
              <w:rPr>
                <w:rFonts w:cs="Tahoma"/>
                <w:vertAlign w:val="superscript"/>
              </w:rPr>
              <w:t>2</w:t>
            </w:r>
          </w:p>
        </w:tc>
      </w:tr>
      <w:tr w:rsidR="000E5146" w:rsidRPr="001C3FF0" w:rsidTr="00251446">
        <w:tc>
          <w:tcPr>
            <w:tcW w:w="2119" w:type="pct"/>
            <w:shd w:val="clear" w:color="auto" w:fill="auto"/>
            <w:vAlign w:val="center"/>
          </w:tcPr>
          <w:p w:rsidR="000E5146" w:rsidRPr="001C3FF0" w:rsidRDefault="000E5146" w:rsidP="000E5146">
            <w:pPr>
              <w:jc w:val="center"/>
              <w:rPr>
                <w:rFonts w:cs="Tahoma"/>
                <w:b/>
              </w:rPr>
            </w:pPr>
          </w:p>
          <w:p w:rsidR="000E5146" w:rsidRPr="001C3FF0" w:rsidRDefault="000E5146" w:rsidP="000E5146">
            <w:pPr>
              <w:jc w:val="center"/>
              <w:rPr>
                <w:rFonts w:cs="Tahoma"/>
                <w:b/>
              </w:rPr>
            </w:pPr>
            <w:r w:rsidRPr="001C3FF0">
              <w:rPr>
                <w:rFonts w:cs="Tahoma"/>
                <w:b/>
              </w:rPr>
              <w:t>pH και ΔpH</w:t>
            </w:r>
          </w:p>
          <w:p w:rsidR="000E5146" w:rsidRPr="001C3FF0" w:rsidRDefault="000E5146" w:rsidP="000E5146">
            <w:pPr>
              <w:jc w:val="center"/>
              <w:rPr>
                <w:rFonts w:cs="Tahoma"/>
                <w:b/>
              </w:rPr>
            </w:pPr>
          </w:p>
        </w:tc>
        <w:tc>
          <w:tcPr>
            <w:tcW w:w="1199" w:type="pct"/>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6.9</w:t>
            </w:r>
          </w:p>
        </w:tc>
        <w:tc>
          <w:tcPr>
            <w:tcW w:w="1683" w:type="pct"/>
            <w:shd w:val="clear" w:color="auto" w:fill="auto"/>
            <w:vAlign w:val="center"/>
          </w:tcPr>
          <w:p w:rsidR="000E5146" w:rsidRPr="001C3FF0" w:rsidRDefault="000E5146" w:rsidP="000E5146">
            <w:pPr>
              <w:jc w:val="center"/>
              <w:rPr>
                <w:rFonts w:cs="Tahoma"/>
              </w:rPr>
            </w:pPr>
            <w:r w:rsidRPr="001C3FF0">
              <w:rPr>
                <w:rFonts w:cs="Tahoma"/>
              </w:rPr>
              <w:t>≥ 3,5</w:t>
            </w:r>
          </w:p>
          <w:p w:rsidR="000E5146" w:rsidRPr="001C3FF0" w:rsidRDefault="000E5146" w:rsidP="000E5146">
            <w:pPr>
              <w:jc w:val="center"/>
              <w:rPr>
                <w:rFonts w:cs="Tahoma"/>
              </w:rPr>
            </w:pPr>
            <w:r w:rsidRPr="001C3FF0">
              <w:rPr>
                <w:rFonts w:cs="Tahoma"/>
              </w:rPr>
              <w:t xml:space="preserve">Εφόσον το pH είναι μικρότερο από 4, τότε το ΔpH θα πρέπει να είναι </w:t>
            </w:r>
            <w:r w:rsidRPr="001C3FF0">
              <w:rPr>
                <w:rFonts w:cs="Tahoma"/>
              </w:rPr>
              <w:sym w:font="Symbol" w:char="F0A3"/>
            </w:r>
            <w:r w:rsidRPr="001C3FF0">
              <w:rPr>
                <w:rFonts w:cs="Tahoma"/>
              </w:rPr>
              <w:t xml:space="preserve"> 0,7</w:t>
            </w:r>
          </w:p>
        </w:tc>
      </w:tr>
      <w:tr w:rsidR="000E5146" w:rsidRPr="001C3FF0" w:rsidTr="00251446">
        <w:tc>
          <w:tcPr>
            <w:tcW w:w="2119" w:type="pct"/>
            <w:shd w:val="clear" w:color="auto" w:fill="auto"/>
            <w:vAlign w:val="center"/>
          </w:tcPr>
          <w:p w:rsidR="000E5146" w:rsidRPr="001C3FF0" w:rsidRDefault="000E5146" w:rsidP="000E5146">
            <w:pPr>
              <w:jc w:val="center"/>
              <w:rPr>
                <w:rFonts w:cs="Tahoma"/>
                <w:b/>
                <w:lang w:val="en-US"/>
              </w:rPr>
            </w:pPr>
            <w:r w:rsidRPr="001C3FF0">
              <w:rPr>
                <w:rFonts w:cs="Tahoma"/>
                <w:b/>
              </w:rPr>
              <w:t xml:space="preserve">Περιεκτικοτητα σε </w:t>
            </w:r>
            <w:r w:rsidRPr="001C3FF0">
              <w:rPr>
                <w:rFonts w:cs="Tahoma"/>
                <w:b/>
                <w:lang w:val="en-US"/>
              </w:rPr>
              <w:t xml:space="preserve">Cr </w:t>
            </w:r>
            <w:r w:rsidRPr="001C3FF0">
              <w:rPr>
                <w:rFonts w:cs="Tahoma"/>
                <w:b/>
                <w:vertAlign w:val="superscript"/>
                <w:lang w:val="en-US"/>
              </w:rPr>
              <w:t>6</w:t>
            </w:r>
          </w:p>
        </w:tc>
        <w:tc>
          <w:tcPr>
            <w:tcW w:w="1199" w:type="pct"/>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6.11</w:t>
            </w:r>
          </w:p>
        </w:tc>
        <w:tc>
          <w:tcPr>
            <w:tcW w:w="1683" w:type="pct"/>
            <w:shd w:val="clear" w:color="auto" w:fill="auto"/>
            <w:vAlign w:val="center"/>
          </w:tcPr>
          <w:p w:rsidR="000E5146" w:rsidRPr="001C3FF0" w:rsidRDefault="000E5146" w:rsidP="000E5146">
            <w:pPr>
              <w:jc w:val="center"/>
              <w:rPr>
                <w:rFonts w:cs="Tahoma"/>
              </w:rPr>
            </w:pPr>
            <w:r w:rsidRPr="001C3FF0">
              <w:rPr>
                <w:rFonts w:cs="Tahoma"/>
              </w:rPr>
              <w:t xml:space="preserve">Μη ανιχνεύσιμο </w:t>
            </w:r>
          </w:p>
        </w:tc>
      </w:tr>
      <w:tr w:rsidR="000E5146" w:rsidRPr="001C3FF0" w:rsidTr="00251446">
        <w:tc>
          <w:tcPr>
            <w:tcW w:w="2119" w:type="pct"/>
            <w:shd w:val="clear" w:color="auto" w:fill="auto"/>
            <w:vAlign w:val="center"/>
          </w:tcPr>
          <w:p w:rsidR="000E5146" w:rsidRPr="001C3FF0" w:rsidRDefault="000E5146" w:rsidP="000E5146">
            <w:pPr>
              <w:jc w:val="center"/>
              <w:rPr>
                <w:rFonts w:cs="Tahoma"/>
                <w:b/>
              </w:rPr>
            </w:pPr>
            <w:r w:rsidRPr="001C3FF0">
              <w:rPr>
                <w:rFonts w:cs="Tahoma"/>
                <w:b/>
              </w:rPr>
              <w:t>Περιεκτικότητα σε αζωχρωστικές ουσίες</w:t>
            </w:r>
          </w:p>
        </w:tc>
        <w:tc>
          <w:tcPr>
            <w:tcW w:w="1199" w:type="pct"/>
            <w:shd w:val="clear" w:color="auto" w:fill="auto"/>
            <w:vAlign w:val="center"/>
          </w:tcPr>
          <w:p w:rsidR="000E5146" w:rsidRPr="001C3FF0" w:rsidRDefault="000E5146" w:rsidP="000E5146">
            <w:pPr>
              <w:jc w:val="center"/>
              <w:rPr>
                <w:rFonts w:cs="Tahoma"/>
                <w:lang w:val="en-US"/>
              </w:rPr>
            </w:pPr>
            <w:r w:rsidRPr="001C3FF0">
              <w:rPr>
                <w:rFonts w:cs="Tahoma"/>
                <w:lang w:val="en-US"/>
              </w:rPr>
              <w:t xml:space="preserve">CEN ISO/TS 17234 </w:t>
            </w:r>
          </w:p>
        </w:tc>
        <w:tc>
          <w:tcPr>
            <w:tcW w:w="1683" w:type="pct"/>
            <w:shd w:val="clear" w:color="auto" w:fill="auto"/>
            <w:vAlign w:val="center"/>
          </w:tcPr>
          <w:p w:rsidR="000E5146" w:rsidRPr="001C3FF0" w:rsidRDefault="000E5146" w:rsidP="000E5146">
            <w:pPr>
              <w:jc w:val="center"/>
              <w:rPr>
                <w:rFonts w:cs="Tahoma"/>
              </w:rPr>
            </w:pPr>
            <w:r w:rsidRPr="001C3FF0">
              <w:rPr>
                <w:rFonts w:cs="Tahoma"/>
              </w:rPr>
              <w:sym w:font="Symbol" w:char="F0A3"/>
            </w:r>
            <w:r w:rsidRPr="001C3FF0">
              <w:rPr>
                <w:rFonts w:cs="Tahoma"/>
              </w:rPr>
              <w:t xml:space="preserve"> 30</w:t>
            </w:r>
            <w:r w:rsidRPr="001C3FF0">
              <w:rPr>
                <w:rFonts w:cs="Tahoma"/>
                <w:lang w:val="en-US"/>
              </w:rPr>
              <w:t xml:space="preserve"> ppm</w:t>
            </w:r>
          </w:p>
        </w:tc>
      </w:tr>
    </w:tbl>
    <w:p w:rsidR="000E5146" w:rsidRPr="009D20C5" w:rsidRDefault="000E5146" w:rsidP="000E5146">
      <w:pPr>
        <w:ind w:left="708"/>
        <w:rPr>
          <w:rFonts w:cs="Tahoma"/>
          <w:b/>
        </w:rPr>
      </w:pPr>
    </w:p>
    <w:p w:rsidR="000E5146" w:rsidRPr="009D20C5" w:rsidRDefault="000E5146" w:rsidP="000E5146">
      <w:pPr>
        <w:spacing w:line="360" w:lineRule="auto"/>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13"/>
      </w:tblGrid>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7.3 ΓΛΩΣΣΑ</w:t>
            </w:r>
          </w:p>
        </w:tc>
      </w:tr>
    </w:tbl>
    <w:p w:rsidR="000E5146" w:rsidRDefault="000E5146" w:rsidP="000E5146">
      <w:pPr>
        <w:rPr>
          <w:rFonts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008"/>
        <w:gridCol w:w="3260"/>
      </w:tblGrid>
      <w:tr w:rsidR="000E5146" w:rsidRPr="001C3FF0" w:rsidTr="00061C88">
        <w:tc>
          <w:tcPr>
            <w:tcW w:w="3508" w:type="dxa"/>
            <w:shd w:val="clear" w:color="auto" w:fill="auto"/>
            <w:vAlign w:val="center"/>
          </w:tcPr>
          <w:p w:rsidR="000E5146" w:rsidRPr="001C3FF0" w:rsidRDefault="000E5146" w:rsidP="000E5146">
            <w:pPr>
              <w:jc w:val="center"/>
              <w:rPr>
                <w:b/>
                <w:color w:val="333399"/>
              </w:rPr>
            </w:pPr>
            <w:r w:rsidRPr="001C3FF0">
              <w:rPr>
                <w:b/>
                <w:color w:val="333399"/>
              </w:rPr>
              <w:t>ΧΑΡΑΚΤΗΡΙΣΤΙΚΟ</w:t>
            </w:r>
          </w:p>
        </w:tc>
        <w:tc>
          <w:tcPr>
            <w:tcW w:w="3008" w:type="dxa"/>
            <w:shd w:val="clear" w:color="auto" w:fill="auto"/>
            <w:vAlign w:val="center"/>
          </w:tcPr>
          <w:p w:rsidR="000E5146" w:rsidRPr="001C3FF0" w:rsidRDefault="000E5146" w:rsidP="000E5146">
            <w:pPr>
              <w:jc w:val="center"/>
              <w:rPr>
                <w:b/>
                <w:color w:val="333399"/>
              </w:rPr>
            </w:pPr>
            <w:r w:rsidRPr="001C3FF0">
              <w:rPr>
                <w:b/>
                <w:color w:val="333399"/>
              </w:rPr>
              <w:t>ΜΕΘΟΔΟΣ ΕΛΕΓΧΟΥ</w:t>
            </w:r>
          </w:p>
        </w:tc>
        <w:tc>
          <w:tcPr>
            <w:tcW w:w="3260" w:type="dxa"/>
            <w:shd w:val="clear" w:color="auto" w:fill="auto"/>
            <w:vAlign w:val="center"/>
          </w:tcPr>
          <w:p w:rsidR="000E5146" w:rsidRPr="001C3FF0" w:rsidRDefault="000E5146" w:rsidP="000E5146">
            <w:pPr>
              <w:ind w:right="-468"/>
              <w:jc w:val="center"/>
              <w:rPr>
                <w:b/>
                <w:color w:val="333399"/>
              </w:rPr>
            </w:pPr>
            <w:r w:rsidRPr="001C3FF0">
              <w:rPr>
                <w:b/>
                <w:color w:val="333399"/>
              </w:rPr>
              <w:t>ΟΡΙΑ</w:t>
            </w:r>
          </w:p>
        </w:tc>
      </w:tr>
      <w:tr w:rsidR="000E5146" w:rsidRPr="001C3FF0" w:rsidTr="00061C88">
        <w:tc>
          <w:tcPr>
            <w:tcW w:w="3508" w:type="dxa"/>
            <w:shd w:val="clear" w:color="auto" w:fill="auto"/>
            <w:vAlign w:val="center"/>
          </w:tcPr>
          <w:p w:rsidR="000E5146" w:rsidRPr="001C3FF0" w:rsidRDefault="000E5146" w:rsidP="000E5146">
            <w:pPr>
              <w:jc w:val="center"/>
              <w:rPr>
                <w:rFonts w:cs="Tahoma"/>
                <w:b/>
              </w:rPr>
            </w:pPr>
            <w:r w:rsidRPr="001C3FF0">
              <w:rPr>
                <w:rFonts w:cs="Tahoma"/>
                <w:b/>
              </w:rPr>
              <w:t>Πάχος</w:t>
            </w:r>
          </w:p>
        </w:tc>
        <w:tc>
          <w:tcPr>
            <w:tcW w:w="3008" w:type="dxa"/>
            <w:shd w:val="clear" w:color="auto" w:fill="auto"/>
            <w:vAlign w:val="center"/>
          </w:tcPr>
          <w:p w:rsidR="000E5146" w:rsidRPr="001C3FF0" w:rsidRDefault="000E5146" w:rsidP="000E5146">
            <w:pPr>
              <w:jc w:val="center"/>
              <w:rPr>
                <w:rFonts w:cs="Tahoma"/>
              </w:rPr>
            </w:pPr>
            <w:r w:rsidRPr="001C3FF0">
              <w:rPr>
                <w:rFonts w:cs="Tahoma"/>
              </w:rPr>
              <w:t>ISO 2589</w:t>
            </w:r>
          </w:p>
        </w:tc>
        <w:tc>
          <w:tcPr>
            <w:tcW w:w="3260" w:type="dxa"/>
            <w:shd w:val="clear" w:color="auto" w:fill="auto"/>
            <w:vAlign w:val="center"/>
          </w:tcPr>
          <w:p w:rsidR="000E5146" w:rsidRPr="001C3FF0" w:rsidRDefault="000E5146" w:rsidP="000E5146">
            <w:pPr>
              <w:jc w:val="center"/>
              <w:rPr>
                <w:rFonts w:cs="Tahoma"/>
              </w:rPr>
            </w:pPr>
            <w:r w:rsidRPr="001C3FF0">
              <w:rPr>
                <w:rFonts w:cs="Tahoma"/>
              </w:rPr>
              <w:t>1,2 – 1,3 mm</w:t>
            </w:r>
          </w:p>
        </w:tc>
      </w:tr>
      <w:tr w:rsidR="000E5146" w:rsidRPr="001C3FF0" w:rsidTr="00061C88">
        <w:tc>
          <w:tcPr>
            <w:tcW w:w="3508" w:type="dxa"/>
            <w:shd w:val="clear" w:color="auto" w:fill="auto"/>
            <w:vAlign w:val="center"/>
          </w:tcPr>
          <w:p w:rsidR="000E5146" w:rsidRPr="001C3FF0" w:rsidRDefault="000E5146" w:rsidP="000E5146">
            <w:pPr>
              <w:jc w:val="center"/>
              <w:rPr>
                <w:rFonts w:cs="Tahoma"/>
                <w:b/>
              </w:rPr>
            </w:pPr>
            <w:r w:rsidRPr="001C3FF0">
              <w:rPr>
                <w:rFonts w:cs="Tahoma"/>
                <w:b/>
              </w:rPr>
              <w:t>Αντοχή σε σχίσιμο</w:t>
            </w:r>
          </w:p>
        </w:tc>
        <w:tc>
          <w:tcPr>
            <w:tcW w:w="3008"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6.3</w:t>
            </w:r>
          </w:p>
        </w:tc>
        <w:tc>
          <w:tcPr>
            <w:tcW w:w="3260" w:type="dxa"/>
            <w:shd w:val="clear" w:color="auto" w:fill="auto"/>
            <w:vAlign w:val="center"/>
          </w:tcPr>
          <w:p w:rsidR="000E5146" w:rsidRPr="001C3FF0" w:rsidRDefault="000E5146" w:rsidP="000E5146">
            <w:pPr>
              <w:jc w:val="center"/>
              <w:rPr>
                <w:rFonts w:cs="Tahoma"/>
              </w:rPr>
            </w:pPr>
            <w:r w:rsidRPr="001C3FF0">
              <w:rPr>
                <w:rFonts w:cs="Tahoma"/>
              </w:rPr>
              <w:sym w:font="Symbol" w:char="F0B3"/>
            </w:r>
            <w:r w:rsidRPr="001C3FF0">
              <w:rPr>
                <w:rFonts w:cs="Tahoma"/>
              </w:rPr>
              <w:t xml:space="preserve"> 36 Ν</w:t>
            </w:r>
          </w:p>
        </w:tc>
      </w:tr>
      <w:tr w:rsidR="000E5146" w:rsidRPr="001C3FF0" w:rsidTr="00061C88">
        <w:tc>
          <w:tcPr>
            <w:tcW w:w="3508" w:type="dxa"/>
            <w:shd w:val="clear" w:color="auto" w:fill="auto"/>
            <w:vAlign w:val="center"/>
          </w:tcPr>
          <w:p w:rsidR="000E5146" w:rsidRPr="001C3FF0" w:rsidRDefault="000E5146" w:rsidP="000E5146">
            <w:pPr>
              <w:jc w:val="center"/>
              <w:rPr>
                <w:rFonts w:cs="Tahoma"/>
                <w:b/>
              </w:rPr>
            </w:pPr>
          </w:p>
          <w:p w:rsidR="000E5146" w:rsidRPr="001C3FF0" w:rsidRDefault="000E5146" w:rsidP="000E5146">
            <w:pPr>
              <w:jc w:val="center"/>
              <w:rPr>
                <w:rFonts w:cs="Tahoma"/>
                <w:b/>
              </w:rPr>
            </w:pPr>
            <w:r w:rsidRPr="001C3FF0">
              <w:rPr>
                <w:rFonts w:cs="Tahoma"/>
                <w:b/>
              </w:rPr>
              <w:t>pH και ΔpH</w:t>
            </w:r>
          </w:p>
          <w:p w:rsidR="000E5146" w:rsidRPr="001C3FF0" w:rsidRDefault="000E5146" w:rsidP="000E5146">
            <w:pPr>
              <w:jc w:val="center"/>
              <w:rPr>
                <w:rFonts w:cs="Tahoma"/>
                <w:b/>
              </w:rPr>
            </w:pPr>
          </w:p>
        </w:tc>
        <w:tc>
          <w:tcPr>
            <w:tcW w:w="3008"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6.9</w:t>
            </w:r>
          </w:p>
        </w:tc>
        <w:tc>
          <w:tcPr>
            <w:tcW w:w="3260" w:type="dxa"/>
            <w:shd w:val="clear" w:color="auto" w:fill="auto"/>
            <w:vAlign w:val="center"/>
          </w:tcPr>
          <w:p w:rsidR="000E5146" w:rsidRPr="001C3FF0" w:rsidRDefault="000E5146" w:rsidP="000E5146">
            <w:pPr>
              <w:jc w:val="center"/>
              <w:rPr>
                <w:rFonts w:cs="Tahoma"/>
              </w:rPr>
            </w:pPr>
            <w:r w:rsidRPr="001C3FF0">
              <w:rPr>
                <w:rFonts w:cs="Tahoma"/>
              </w:rPr>
              <w:t>≥ 3,5</w:t>
            </w:r>
          </w:p>
          <w:p w:rsidR="000E5146" w:rsidRPr="001C3FF0" w:rsidRDefault="000E5146" w:rsidP="000E5146">
            <w:pPr>
              <w:jc w:val="center"/>
              <w:rPr>
                <w:rFonts w:cs="Tahoma"/>
              </w:rPr>
            </w:pPr>
            <w:r w:rsidRPr="001C3FF0">
              <w:rPr>
                <w:rFonts w:cs="Tahoma"/>
              </w:rPr>
              <w:t xml:space="preserve">Εφόσον το pH είναι μικρότερο από 4, τότε το ΔpH θα πρέπει να είναι </w:t>
            </w:r>
            <w:r w:rsidRPr="001C3FF0">
              <w:rPr>
                <w:rFonts w:cs="Tahoma"/>
              </w:rPr>
              <w:sym w:font="Symbol" w:char="F0A3"/>
            </w:r>
            <w:r w:rsidRPr="001C3FF0">
              <w:rPr>
                <w:rFonts w:cs="Tahoma"/>
              </w:rPr>
              <w:t xml:space="preserve"> 0,7</w:t>
            </w:r>
          </w:p>
        </w:tc>
      </w:tr>
      <w:tr w:rsidR="000E5146" w:rsidRPr="001C3FF0" w:rsidTr="00061C88">
        <w:tc>
          <w:tcPr>
            <w:tcW w:w="3508" w:type="dxa"/>
            <w:shd w:val="clear" w:color="auto" w:fill="auto"/>
            <w:vAlign w:val="center"/>
          </w:tcPr>
          <w:p w:rsidR="000E5146" w:rsidRPr="001C3FF0" w:rsidRDefault="00061C88" w:rsidP="000E5146">
            <w:pPr>
              <w:jc w:val="center"/>
              <w:rPr>
                <w:rFonts w:cs="Tahoma"/>
                <w:b/>
                <w:lang w:val="en-US"/>
              </w:rPr>
            </w:pPr>
            <w:r w:rsidRPr="001C3FF0">
              <w:rPr>
                <w:rFonts w:cs="Tahoma"/>
                <w:b/>
              </w:rPr>
              <w:t>Περιεκτικότητα</w:t>
            </w:r>
            <w:r w:rsidR="000E5146" w:rsidRPr="001C3FF0">
              <w:rPr>
                <w:rFonts w:cs="Tahoma"/>
                <w:b/>
              </w:rPr>
              <w:t xml:space="preserve"> σε </w:t>
            </w:r>
            <w:r w:rsidR="000E5146" w:rsidRPr="001C3FF0">
              <w:rPr>
                <w:rFonts w:cs="Tahoma"/>
                <w:b/>
                <w:lang w:val="en-US"/>
              </w:rPr>
              <w:t xml:space="preserve">Cr </w:t>
            </w:r>
            <w:r w:rsidR="000E5146" w:rsidRPr="001C3FF0">
              <w:rPr>
                <w:rFonts w:cs="Tahoma"/>
                <w:b/>
                <w:vertAlign w:val="superscript"/>
                <w:lang w:val="en-US"/>
              </w:rPr>
              <w:t>6</w:t>
            </w:r>
          </w:p>
        </w:tc>
        <w:tc>
          <w:tcPr>
            <w:tcW w:w="3008"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6.11</w:t>
            </w:r>
          </w:p>
        </w:tc>
        <w:tc>
          <w:tcPr>
            <w:tcW w:w="3260" w:type="dxa"/>
            <w:shd w:val="clear" w:color="auto" w:fill="auto"/>
            <w:vAlign w:val="center"/>
          </w:tcPr>
          <w:p w:rsidR="000E5146" w:rsidRPr="001C3FF0" w:rsidRDefault="000E5146" w:rsidP="000E5146">
            <w:pPr>
              <w:jc w:val="center"/>
              <w:rPr>
                <w:rFonts w:cs="Tahoma"/>
              </w:rPr>
            </w:pPr>
            <w:r w:rsidRPr="001C3FF0">
              <w:rPr>
                <w:rFonts w:cs="Tahoma"/>
              </w:rPr>
              <w:t xml:space="preserve">Μη ανιχνεύσιμο </w:t>
            </w:r>
          </w:p>
        </w:tc>
      </w:tr>
      <w:tr w:rsidR="000E5146" w:rsidRPr="001C3FF0" w:rsidTr="00061C88">
        <w:tc>
          <w:tcPr>
            <w:tcW w:w="3508" w:type="dxa"/>
            <w:shd w:val="clear" w:color="auto" w:fill="auto"/>
          </w:tcPr>
          <w:p w:rsidR="000E5146" w:rsidRPr="001C3FF0" w:rsidRDefault="000E5146" w:rsidP="000E5146">
            <w:pPr>
              <w:jc w:val="center"/>
              <w:rPr>
                <w:rFonts w:cs="Tahoma"/>
                <w:b/>
              </w:rPr>
            </w:pPr>
            <w:r w:rsidRPr="001C3FF0">
              <w:rPr>
                <w:rFonts w:cs="Tahoma"/>
                <w:b/>
              </w:rPr>
              <w:t>Περιεκτικότητα σε αζωχρωστικές ουσίες</w:t>
            </w:r>
          </w:p>
        </w:tc>
        <w:tc>
          <w:tcPr>
            <w:tcW w:w="3008" w:type="dxa"/>
            <w:shd w:val="clear" w:color="auto" w:fill="auto"/>
          </w:tcPr>
          <w:p w:rsidR="000E5146" w:rsidRPr="001C3FF0" w:rsidRDefault="000E5146" w:rsidP="000E5146">
            <w:pPr>
              <w:jc w:val="center"/>
              <w:rPr>
                <w:rFonts w:cs="Tahoma"/>
                <w:lang w:val="en-US"/>
              </w:rPr>
            </w:pPr>
            <w:r w:rsidRPr="001C3FF0">
              <w:rPr>
                <w:rFonts w:cs="Tahoma"/>
                <w:lang w:val="en-US"/>
              </w:rPr>
              <w:t xml:space="preserve">CEN ISO/TS 17234 </w:t>
            </w:r>
          </w:p>
        </w:tc>
        <w:tc>
          <w:tcPr>
            <w:tcW w:w="3260" w:type="dxa"/>
            <w:shd w:val="clear" w:color="auto" w:fill="auto"/>
          </w:tcPr>
          <w:p w:rsidR="000E5146" w:rsidRPr="001C3FF0" w:rsidRDefault="000E5146" w:rsidP="000E5146">
            <w:pPr>
              <w:jc w:val="center"/>
              <w:rPr>
                <w:rFonts w:cs="Tahoma"/>
              </w:rPr>
            </w:pPr>
            <w:r w:rsidRPr="001C3FF0">
              <w:rPr>
                <w:rFonts w:cs="Tahoma"/>
              </w:rPr>
              <w:sym w:font="Symbol" w:char="F0A3"/>
            </w:r>
            <w:r w:rsidRPr="001C3FF0">
              <w:rPr>
                <w:rFonts w:cs="Tahoma"/>
              </w:rPr>
              <w:t xml:space="preserve"> 30</w:t>
            </w:r>
            <w:r w:rsidRPr="001C3FF0">
              <w:rPr>
                <w:rFonts w:cs="Tahoma"/>
                <w:lang w:val="en-US"/>
              </w:rPr>
              <w:t xml:space="preserve"> ppm</w:t>
            </w:r>
          </w:p>
        </w:tc>
      </w:tr>
    </w:tbl>
    <w:p w:rsidR="000E5146" w:rsidRPr="009D20C5" w:rsidRDefault="000E5146" w:rsidP="000E5146">
      <w:pPr>
        <w:spacing w:line="360" w:lineRule="auto"/>
        <w:rPr>
          <w:rFonts w:cs="Tahoma"/>
          <w:b/>
        </w:rPr>
      </w:pPr>
    </w:p>
    <w:p w:rsidR="000E5146" w:rsidRPr="009D20C5" w:rsidRDefault="000E5146" w:rsidP="000E5146">
      <w:pPr>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rFonts w:cs="Tahoma"/>
                <w:b/>
              </w:rPr>
              <w:lastRenderedPageBreak/>
              <w:br w:type="page"/>
            </w:r>
            <w:r w:rsidRPr="001C3FF0">
              <w:rPr>
                <w:b/>
              </w:rPr>
              <w:t>7. ΕΡΓΑΣΤΗΡΙΑΚΟΣ ΕΛΕΓΧΟΣ</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7.4 ΕΣΩΤΕΡΙΚΗ ΣΟΛΑ</w:t>
            </w:r>
          </w:p>
        </w:tc>
      </w:tr>
    </w:tbl>
    <w:p w:rsidR="000E5146" w:rsidRDefault="000E5146" w:rsidP="000E5146">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4"/>
        <w:gridCol w:w="2811"/>
        <w:gridCol w:w="3686"/>
      </w:tblGrid>
      <w:tr w:rsidR="000E5146" w:rsidRPr="001C3FF0" w:rsidTr="00061C88">
        <w:tc>
          <w:tcPr>
            <w:tcW w:w="2854" w:type="dxa"/>
            <w:shd w:val="clear" w:color="auto" w:fill="auto"/>
            <w:vAlign w:val="center"/>
          </w:tcPr>
          <w:p w:rsidR="000E5146" w:rsidRPr="001C3FF0" w:rsidRDefault="000E5146" w:rsidP="000E5146">
            <w:pPr>
              <w:jc w:val="center"/>
              <w:rPr>
                <w:b/>
                <w:color w:val="333399"/>
              </w:rPr>
            </w:pPr>
            <w:r w:rsidRPr="001C3FF0">
              <w:rPr>
                <w:b/>
                <w:color w:val="333399"/>
              </w:rPr>
              <w:t>ΧΑΡΑΚΤΗΡΙΣΤΙΚΟ</w:t>
            </w:r>
          </w:p>
        </w:tc>
        <w:tc>
          <w:tcPr>
            <w:tcW w:w="2811" w:type="dxa"/>
            <w:shd w:val="clear" w:color="auto" w:fill="auto"/>
            <w:vAlign w:val="center"/>
          </w:tcPr>
          <w:p w:rsidR="000E5146" w:rsidRPr="001C3FF0" w:rsidRDefault="000E5146" w:rsidP="000E5146">
            <w:pPr>
              <w:jc w:val="center"/>
              <w:rPr>
                <w:b/>
                <w:color w:val="333399"/>
              </w:rPr>
            </w:pPr>
            <w:r w:rsidRPr="001C3FF0">
              <w:rPr>
                <w:b/>
                <w:color w:val="333399"/>
              </w:rPr>
              <w:t>ΜΕΘΟΔΟΣ ΕΛΕΓΧΟΥ</w:t>
            </w:r>
          </w:p>
        </w:tc>
        <w:tc>
          <w:tcPr>
            <w:tcW w:w="3686" w:type="dxa"/>
            <w:shd w:val="clear" w:color="auto" w:fill="auto"/>
            <w:vAlign w:val="center"/>
          </w:tcPr>
          <w:p w:rsidR="000E5146" w:rsidRPr="001C3FF0" w:rsidRDefault="000E5146" w:rsidP="000E5146">
            <w:pPr>
              <w:ind w:right="-468"/>
              <w:jc w:val="center"/>
              <w:rPr>
                <w:b/>
                <w:color w:val="333399"/>
              </w:rPr>
            </w:pPr>
            <w:r w:rsidRPr="001C3FF0">
              <w:rPr>
                <w:b/>
                <w:color w:val="333399"/>
              </w:rPr>
              <w:t>ΟΡΙΑ</w:t>
            </w:r>
          </w:p>
        </w:tc>
      </w:tr>
      <w:tr w:rsidR="000E5146" w:rsidRPr="001C3FF0" w:rsidTr="00061C88">
        <w:tc>
          <w:tcPr>
            <w:tcW w:w="2854" w:type="dxa"/>
            <w:shd w:val="clear" w:color="auto" w:fill="auto"/>
            <w:vAlign w:val="center"/>
          </w:tcPr>
          <w:p w:rsidR="000E5146" w:rsidRPr="001C3FF0" w:rsidRDefault="000E5146" w:rsidP="000E5146">
            <w:pPr>
              <w:jc w:val="center"/>
              <w:rPr>
                <w:rFonts w:cs="Tahoma"/>
                <w:b/>
              </w:rPr>
            </w:pPr>
            <w:r w:rsidRPr="001C3FF0">
              <w:rPr>
                <w:rFonts w:cs="Tahoma"/>
                <w:b/>
              </w:rPr>
              <w:t>Πάχος</w:t>
            </w:r>
          </w:p>
        </w:tc>
        <w:tc>
          <w:tcPr>
            <w:tcW w:w="2811" w:type="dxa"/>
            <w:shd w:val="clear" w:color="auto" w:fill="auto"/>
            <w:vAlign w:val="center"/>
          </w:tcPr>
          <w:p w:rsidR="000E5146" w:rsidRPr="001C3FF0" w:rsidRDefault="000E5146" w:rsidP="000E5146">
            <w:pPr>
              <w:jc w:val="center"/>
              <w:rPr>
                <w:rFonts w:cs="Tahoma"/>
              </w:rPr>
            </w:pPr>
            <w:r w:rsidRPr="001C3FF0">
              <w:rPr>
                <w:rFonts w:cs="Tahoma"/>
              </w:rPr>
              <w:t>ΕΝ ISO 20334 § 7.1</w:t>
            </w:r>
          </w:p>
        </w:tc>
        <w:tc>
          <w:tcPr>
            <w:tcW w:w="3686" w:type="dxa"/>
            <w:shd w:val="clear" w:color="auto" w:fill="auto"/>
            <w:vAlign w:val="center"/>
          </w:tcPr>
          <w:p w:rsidR="000E5146" w:rsidRPr="001C3FF0" w:rsidRDefault="000E5146" w:rsidP="000E5146">
            <w:pPr>
              <w:jc w:val="center"/>
              <w:rPr>
                <w:rFonts w:cs="Tahoma"/>
                <w:highlight w:val="yellow"/>
              </w:rPr>
            </w:pPr>
            <w:r w:rsidRPr="001C3FF0">
              <w:rPr>
                <w:rFonts w:cs="Tahoma"/>
              </w:rPr>
              <w:t>4,0 ± 0,3 mm</w:t>
            </w:r>
          </w:p>
        </w:tc>
      </w:tr>
      <w:tr w:rsidR="000E5146" w:rsidRPr="001C3FF0" w:rsidTr="00061C88">
        <w:tc>
          <w:tcPr>
            <w:tcW w:w="2854" w:type="dxa"/>
            <w:shd w:val="clear" w:color="auto" w:fill="auto"/>
            <w:vAlign w:val="center"/>
          </w:tcPr>
          <w:p w:rsidR="000E5146" w:rsidRPr="001C3FF0" w:rsidRDefault="000E5146" w:rsidP="000E5146">
            <w:pPr>
              <w:jc w:val="center"/>
              <w:rPr>
                <w:rFonts w:cs="Tahoma"/>
                <w:b/>
              </w:rPr>
            </w:pPr>
            <w:r w:rsidRPr="001C3FF0">
              <w:rPr>
                <w:rFonts w:cs="Tahoma"/>
                <w:b/>
              </w:rPr>
              <w:t>Απορρόφηση νερού και</w:t>
            </w:r>
          </w:p>
          <w:p w:rsidR="000E5146" w:rsidRPr="001C3FF0" w:rsidRDefault="000E5146" w:rsidP="000E5146">
            <w:pPr>
              <w:jc w:val="center"/>
              <w:rPr>
                <w:rFonts w:cs="Tahoma"/>
                <w:b/>
              </w:rPr>
            </w:pPr>
            <w:r w:rsidRPr="001C3FF0">
              <w:rPr>
                <w:rFonts w:cs="Tahoma"/>
                <w:b/>
              </w:rPr>
              <w:t>αποβολή νερού</w:t>
            </w:r>
          </w:p>
        </w:tc>
        <w:tc>
          <w:tcPr>
            <w:tcW w:w="2811" w:type="dxa"/>
            <w:shd w:val="clear" w:color="auto" w:fill="auto"/>
            <w:vAlign w:val="center"/>
          </w:tcPr>
          <w:p w:rsidR="000E5146" w:rsidRPr="001C3FF0" w:rsidRDefault="000E5146" w:rsidP="000E5146">
            <w:pPr>
              <w:jc w:val="center"/>
              <w:rPr>
                <w:rFonts w:cs="Tahoma"/>
              </w:rPr>
            </w:pPr>
            <w:r w:rsidRPr="001C3FF0">
              <w:rPr>
                <w:rFonts w:cs="Tahoma"/>
              </w:rPr>
              <w:t>ΕΝ ISO 20334 § 7.2</w:t>
            </w:r>
          </w:p>
        </w:tc>
        <w:tc>
          <w:tcPr>
            <w:tcW w:w="3686" w:type="dxa"/>
            <w:shd w:val="clear" w:color="auto" w:fill="auto"/>
            <w:vAlign w:val="center"/>
          </w:tcPr>
          <w:p w:rsidR="000E5146" w:rsidRPr="001C3FF0" w:rsidRDefault="000E5146" w:rsidP="000E5146">
            <w:pPr>
              <w:jc w:val="center"/>
              <w:rPr>
                <w:rFonts w:cs="Tahoma"/>
                <w:lang w:val="en-US"/>
              </w:rPr>
            </w:pPr>
            <w:r w:rsidRPr="001C3FF0">
              <w:rPr>
                <w:rFonts w:cs="Tahoma"/>
              </w:rPr>
              <w:t>≥</w:t>
            </w:r>
            <w:r w:rsidRPr="001C3FF0">
              <w:rPr>
                <w:rFonts w:cs="Tahoma"/>
                <w:lang w:val="en-US"/>
              </w:rPr>
              <w:t xml:space="preserve"> 70 mg</w:t>
            </w:r>
            <w:r w:rsidRPr="001C3FF0">
              <w:rPr>
                <w:rFonts w:cs="Tahoma"/>
              </w:rPr>
              <w:t xml:space="preserve">/ </w:t>
            </w:r>
            <w:r w:rsidRPr="001C3FF0">
              <w:rPr>
                <w:rFonts w:cs="Tahoma"/>
                <w:lang w:val="en-US"/>
              </w:rPr>
              <w:t>cm</w:t>
            </w:r>
            <w:r w:rsidRPr="001C3FF0">
              <w:rPr>
                <w:rFonts w:cs="Tahoma"/>
                <w:vertAlign w:val="superscript"/>
              </w:rPr>
              <w:t xml:space="preserve"> 2</w:t>
            </w:r>
          </w:p>
          <w:p w:rsidR="000E5146" w:rsidRPr="001C3FF0" w:rsidRDefault="000E5146" w:rsidP="000E5146">
            <w:pPr>
              <w:jc w:val="center"/>
              <w:rPr>
                <w:rFonts w:cs="Tahoma"/>
                <w:lang w:val="en-US"/>
              </w:rPr>
            </w:pPr>
            <w:r w:rsidRPr="001C3FF0">
              <w:rPr>
                <w:rFonts w:cs="Tahoma"/>
              </w:rPr>
              <w:t>≥</w:t>
            </w:r>
            <w:r w:rsidRPr="001C3FF0">
              <w:rPr>
                <w:rFonts w:cs="Tahoma"/>
                <w:lang w:val="en-US"/>
              </w:rPr>
              <w:t xml:space="preserve"> 80</w:t>
            </w:r>
            <w:r w:rsidRPr="001C3FF0">
              <w:rPr>
                <w:rFonts w:cs="Tahoma"/>
              </w:rPr>
              <w:t>%</w:t>
            </w:r>
          </w:p>
        </w:tc>
      </w:tr>
      <w:tr w:rsidR="000E5146" w:rsidRPr="001C3FF0" w:rsidTr="00061C88">
        <w:tc>
          <w:tcPr>
            <w:tcW w:w="2854" w:type="dxa"/>
            <w:shd w:val="clear" w:color="auto" w:fill="auto"/>
            <w:vAlign w:val="center"/>
          </w:tcPr>
          <w:p w:rsidR="000E5146" w:rsidRPr="001C3FF0" w:rsidRDefault="000E5146" w:rsidP="000E5146">
            <w:pPr>
              <w:jc w:val="center"/>
              <w:rPr>
                <w:rFonts w:cs="Tahoma"/>
                <w:b/>
              </w:rPr>
            </w:pPr>
          </w:p>
          <w:p w:rsidR="000E5146" w:rsidRPr="001C3FF0" w:rsidRDefault="000E5146" w:rsidP="000E5146">
            <w:pPr>
              <w:jc w:val="center"/>
              <w:rPr>
                <w:rFonts w:cs="Tahoma"/>
                <w:b/>
              </w:rPr>
            </w:pPr>
            <w:r w:rsidRPr="001C3FF0">
              <w:rPr>
                <w:rFonts w:cs="Tahoma"/>
                <w:b/>
              </w:rPr>
              <w:t>pH και ΔpH</w:t>
            </w:r>
          </w:p>
          <w:p w:rsidR="000E5146" w:rsidRPr="001C3FF0" w:rsidRDefault="000E5146" w:rsidP="000E5146">
            <w:pPr>
              <w:jc w:val="center"/>
              <w:rPr>
                <w:rFonts w:cs="Tahoma"/>
                <w:b/>
              </w:rPr>
            </w:pPr>
          </w:p>
        </w:tc>
        <w:tc>
          <w:tcPr>
            <w:tcW w:w="2811"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6.9</w:t>
            </w:r>
          </w:p>
        </w:tc>
        <w:tc>
          <w:tcPr>
            <w:tcW w:w="3686" w:type="dxa"/>
            <w:shd w:val="clear" w:color="auto" w:fill="auto"/>
            <w:vAlign w:val="center"/>
          </w:tcPr>
          <w:p w:rsidR="000E5146" w:rsidRPr="001C3FF0" w:rsidRDefault="000E5146" w:rsidP="000E5146">
            <w:pPr>
              <w:jc w:val="center"/>
              <w:rPr>
                <w:rFonts w:cs="Tahoma"/>
              </w:rPr>
            </w:pPr>
            <w:r w:rsidRPr="001C3FF0">
              <w:rPr>
                <w:rFonts w:cs="Tahoma"/>
              </w:rPr>
              <w:t>≥ 3,5</w:t>
            </w:r>
          </w:p>
          <w:p w:rsidR="000E5146" w:rsidRPr="001C3FF0" w:rsidRDefault="000E5146" w:rsidP="000E5146">
            <w:pPr>
              <w:jc w:val="center"/>
              <w:rPr>
                <w:rFonts w:cs="Tahoma"/>
              </w:rPr>
            </w:pPr>
            <w:r w:rsidRPr="001C3FF0">
              <w:rPr>
                <w:rFonts w:cs="Tahoma"/>
              </w:rPr>
              <w:t xml:space="preserve">Εφόσον το pH είναι μικρότερο από 4, τότε το ΔpH θα πρέπει να είναι </w:t>
            </w:r>
            <w:r w:rsidRPr="001C3FF0">
              <w:rPr>
                <w:rFonts w:cs="Tahoma"/>
              </w:rPr>
              <w:sym w:font="Symbol" w:char="F0A3"/>
            </w:r>
            <w:r w:rsidRPr="001C3FF0">
              <w:rPr>
                <w:rFonts w:cs="Tahoma"/>
              </w:rPr>
              <w:t xml:space="preserve"> 0,7</w:t>
            </w:r>
          </w:p>
        </w:tc>
      </w:tr>
    </w:tbl>
    <w:p w:rsidR="000E5146" w:rsidRPr="009D20C5" w:rsidRDefault="000E5146" w:rsidP="000E5146">
      <w:pPr>
        <w:spacing w:line="360" w:lineRule="auto"/>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13"/>
      </w:tblGrid>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7.5 ΕΞΩΤΕΡΙΚΗ ΣΟΛΑ</w:t>
            </w:r>
          </w:p>
        </w:tc>
      </w:tr>
    </w:tbl>
    <w:p w:rsidR="000E5146" w:rsidRDefault="000E5146" w:rsidP="000E5146">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48"/>
        <w:gridCol w:w="3260"/>
      </w:tblGrid>
      <w:tr w:rsidR="000E5146" w:rsidRPr="001C3FF0" w:rsidTr="00061C88">
        <w:tc>
          <w:tcPr>
            <w:tcW w:w="2943" w:type="dxa"/>
            <w:shd w:val="clear" w:color="auto" w:fill="auto"/>
            <w:vAlign w:val="center"/>
          </w:tcPr>
          <w:p w:rsidR="000E5146" w:rsidRPr="001C3FF0" w:rsidRDefault="000E5146" w:rsidP="000E5146">
            <w:pPr>
              <w:jc w:val="center"/>
              <w:rPr>
                <w:b/>
                <w:color w:val="333399"/>
              </w:rPr>
            </w:pPr>
            <w:r w:rsidRPr="001C3FF0">
              <w:rPr>
                <w:b/>
                <w:color w:val="333399"/>
              </w:rPr>
              <w:t>ΧΑΡΑΚΤΗΡΙΣΤΙΚΟ</w:t>
            </w:r>
          </w:p>
        </w:tc>
        <w:tc>
          <w:tcPr>
            <w:tcW w:w="3148" w:type="dxa"/>
            <w:shd w:val="clear" w:color="auto" w:fill="auto"/>
            <w:vAlign w:val="center"/>
          </w:tcPr>
          <w:p w:rsidR="000E5146" w:rsidRPr="001C3FF0" w:rsidRDefault="000E5146" w:rsidP="000E5146">
            <w:pPr>
              <w:jc w:val="center"/>
              <w:rPr>
                <w:b/>
                <w:color w:val="333399"/>
              </w:rPr>
            </w:pPr>
            <w:r w:rsidRPr="001C3FF0">
              <w:rPr>
                <w:b/>
                <w:color w:val="333399"/>
              </w:rPr>
              <w:t>ΜΕΘΟΔΟΣ ΕΛΕΓΧΟΥ</w:t>
            </w:r>
          </w:p>
        </w:tc>
        <w:tc>
          <w:tcPr>
            <w:tcW w:w="3260" w:type="dxa"/>
            <w:shd w:val="clear" w:color="auto" w:fill="auto"/>
            <w:vAlign w:val="center"/>
          </w:tcPr>
          <w:p w:rsidR="000E5146" w:rsidRPr="001C3FF0" w:rsidRDefault="000E5146" w:rsidP="000E5146">
            <w:pPr>
              <w:ind w:right="-468"/>
              <w:jc w:val="center"/>
              <w:rPr>
                <w:b/>
                <w:color w:val="333399"/>
              </w:rPr>
            </w:pPr>
            <w:r w:rsidRPr="001C3FF0">
              <w:rPr>
                <w:b/>
                <w:color w:val="333399"/>
              </w:rPr>
              <w:t>ΟΡΙΑ</w:t>
            </w:r>
          </w:p>
        </w:tc>
      </w:tr>
      <w:tr w:rsidR="000E5146" w:rsidRPr="001C3FF0" w:rsidTr="00061C88">
        <w:tc>
          <w:tcPr>
            <w:tcW w:w="2943" w:type="dxa"/>
            <w:shd w:val="clear" w:color="auto" w:fill="auto"/>
            <w:vAlign w:val="center"/>
          </w:tcPr>
          <w:p w:rsidR="000E5146" w:rsidRPr="001C3FF0" w:rsidRDefault="000E5146" w:rsidP="000E5146">
            <w:pPr>
              <w:jc w:val="center"/>
              <w:rPr>
                <w:rFonts w:cs="Tahoma"/>
              </w:rPr>
            </w:pPr>
            <w:r w:rsidRPr="001C3FF0">
              <w:rPr>
                <w:rFonts w:cs="Tahoma"/>
                <w:b/>
              </w:rPr>
              <w:t>Πάχος</w:t>
            </w:r>
          </w:p>
          <w:p w:rsidR="000E5146" w:rsidRPr="001C3FF0" w:rsidRDefault="000E5146" w:rsidP="000E5146">
            <w:pPr>
              <w:jc w:val="center"/>
              <w:rPr>
                <w:rFonts w:cs="Tahoma"/>
                <w:vertAlign w:val="subscript"/>
                <w:lang w:val="en-US"/>
              </w:rPr>
            </w:pPr>
            <w:r w:rsidRPr="001C3FF0">
              <w:rPr>
                <w:rFonts w:cs="Tahoma"/>
                <w:lang w:val="en-US"/>
              </w:rPr>
              <w:t>d</w:t>
            </w:r>
            <w:r w:rsidRPr="001C3FF0">
              <w:rPr>
                <w:rFonts w:cs="Tahoma"/>
                <w:vertAlign w:val="subscript"/>
                <w:lang w:val="en-US"/>
              </w:rPr>
              <w:t>1</w:t>
            </w:r>
          </w:p>
          <w:p w:rsidR="000E5146" w:rsidRPr="001C3FF0" w:rsidRDefault="000E5146" w:rsidP="000E5146">
            <w:pPr>
              <w:jc w:val="center"/>
              <w:rPr>
                <w:rFonts w:cs="Tahoma"/>
                <w:vertAlign w:val="subscript"/>
                <w:lang w:val="en-US"/>
              </w:rPr>
            </w:pPr>
            <w:r w:rsidRPr="001C3FF0">
              <w:rPr>
                <w:rFonts w:cs="Tahoma"/>
                <w:lang w:val="en-US"/>
              </w:rPr>
              <w:t>d</w:t>
            </w:r>
            <w:r w:rsidRPr="001C3FF0">
              <w:rPr>
                <w:rFonts w:cs="Tahoma"/>
                <w:vertAlign w:val="subscript"/>
                <w:lang w:val="en-US"/>
              </w:rPr>
              <w:t>2</w:t>
            </w:r>
          </w:p>
        </w:tc>
        <w:tc>
          <w:tcPr>
            <w:tcW w:w="3148"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ISO 20344 § 6.4.2 &amp; 3</w:t>
            </w:r>
          </w:p>
        </w:tc>
        <w:tc>
          <w:tcPr>
            <w:tcW w:w="3260" w:type="dxa"/>
            <w:shd w:val="clear" w:color="auto" w:fill="auto"/>
            <w:vAlign w:val="center"/>
          </w:tcPr>
          <w:p w:rsidR="000E5146" w:rsidRPr="001C3FF0" w:rsidRDefault="000E5146" w:rsidP="000E5146">
            <w:pPr>
              <w:jc w:val="center"/>
              <w:rPr>
                <w:rFonts w:cs="Tahoma"/>
                <w:lang w:val="en-US"/>
              </w:rPr>
            </w:pPr>
          </w:p>
          <w:p w:rsidR="000E5146" w:rsidRPr="001C3FF0" w:rsidRDefault="000E5146" w:rsidP="000E5146">
            <w:pPr>
              <w:jc w:val="center"/>
              <w:rPr>
                <w:rFonts w:cs="Tahoma"/>
                <w:lang w:val="en-US"/>
              </w:rPr>
            </w:pPr>
            <w:r w:rsidRPr="001C3FF0">
              <w:rPr>
                <w:rFonts w:cs="Tahoma"/>
              </w:rPr>
              <w:sym w:font="Symbol" w:char="F0B3"/>
            </w:r>
            <w:r w:rsidRPr="001C3FF0">
              <w:rPr>
                <w:rFonts w:cs="Tahoma"/>
                <w:lang w:val="en-US"/>
              </w:rPr>
              <w:t xml:space="preserve"> 4.0</w:t>
            </w:r>
            <w:r w:rsidRPr="001C3FF0">
              <w:rPr>
                <w:rFonts w:cs="Tahoma"/>
              </w:rPr>
              <w:t xml:space="preserve"> mm</w:t>
            </w:r>
          </w:p>
          <w:p w:rsidR="000E5146" w:rsidRPr="001C3FF0" w:rsidRDefault="000E5146" w:rsidP="000E5146">
            <w:pPr>
              <w:jc w:val="center"/>
              <w:rPr>
                <w:rFonts w:cs="Tahoma"/>
                <w:lang w:val="en-US"/>
              </w:rPr>
            </w:pPr>
            <w:r w:rsidRPr="001C3FF0">
              <w:rPr>
                <w:rFonts w:cs="Tahoma"/>
              </w:rPr>
              <w:sym w:font="Symbol" w:char="F0B3"/>
            </w:r>
            <w:r w:rsidRPr="001C3FF0">
              <w:rPr>
                <w:rFonts w:cs="Tahoma"/>
                <w:lang w:val="en-US"/>
              </w:rPr>
              <w:t xml:space="preserve"> 2.5</w:t>
            </w:r>
            <w:r w:rsidRPr="001C3FF0">
              <w:rPr>
                <w:rFonts w:cs="Tahoma"/>
              </w:rPr>
              <w:t xml:space="preserve"> mm</w:t>
            </w:r>
          </w:p>
        </w:tc>
      </w:tr>
      <w:tr w:rsidR="000E5146" w:rsidRPr="001C3FF0" w:rsidTr="00061C88">
        <w:tc>
          <w:tcPr>
            <w:tcW w:w="2943" w:type="dxa"/>
            <w:shd w:val="clear" w:color="auto" w:fill="auto"/>
            <w:vAlign w:val="center"/>
          </w:tcPr>
          <w:p w:rsidR="000E5146" w:rsidRPr="001C3FF0" w:rsidRDefault="000E5146" w:rsidP="000E5146">
            <w:pPr>
              <w:jc w:val="center"/>
              <w:rPr>
                <w:rFonts w:cs="Tahoma"/>
                <w:b/>
              </w:rPr>
            </w:pPr>
            <w:r w:rsidRPr="001C3FF0">
              <w:rPr>
                <w:rFonts w:cs="Tahoma"/>
                <w:b/>
              </w:rPr>
              <w:t>Αντοχή σε σχίσιμο</w:t>
            </w:r>
          </w:p>
        </w:tc>
        <w:tc>
          <w:tcPr>
            <w:tcW w:w="3148" w:type="dxa"/>
            <w:shd w:val="clear" w:color="auto" w:fill="auto"/>
            <w:vAlign w:val="center"/>
          </w:tcPr>
          <w:p w:rsidR="000E5146" w:rsidRPr="001C3FF0" w:rsidRDefault="000E5146" w:rsidP="000E5146">
            <w:pPr>
              <w:jc w:val="center"/>
              <w:rPr>
                <w:rFonts w:cs="Tahoma"/>
              </w:rPr>
            </w:pPr>
            <w:r w:rsidRPr="001C3FF0">
              <w:rPr>
                <w:rFonts w:cs="Tahoma"/>
              </w:rPr>
              <w:t xml:space="preserve">ΕΝ </w:t>
            </w:r>
            <w:r w:rsidRPr="001C3FF0">
              <w:rPr>
                <w:rFonts w:cs="Tahoma"/>
                <w:lang w:val="en-US"/>
              </w:rPr>
              <w:t xml:space="preserve">ISO 20344 § </w:t>
            </w:r>
            <w:r w:rsidRPr="001C3FF0">
              <w:rPr>
                <w:rFonts w:cs="Tahoma"/>
              </w:rPr>
              <w:t>8.2</w:t>
            </w:r>
          </w:p>
        </w:tc>
        <w:tc>
          <w:tcPr>
            <w:tcW w:w="3260" w:type="dxa"/>
            <w:shd w:val="clear" w:color="auto" w:fill="auto"/>
            <w:vAlign w:val="center"/>
          </w:tcPr>
          <w:p w:rsidR="000E5146" w:rsidRPr="001C3FF0" w:rsidRDefault="000E5146" w:rsidP="000E5146">
            <w:pPr>
              <w:jc w:val="center"/>
              <w:rPr>
                <w:rFonts w:cs="Tahoma"/>
                <w:lang w:val="en-US"/>
              </w:rPr>
            </w:pPr>
            <w:r w:rsidRPr="001C3FF0">
              <w:rPr>
                <w:rFonts w:cs="Tahoma"/>
              </w:rPr>
              <w:sym w:font="Symbol" w:char="F0B3"/>
            </w:r>
            <w:r w:rsidRPr="001C3FF0">
              <w:rPr>
                <w:rFonts w:cs="Tahoma"/>
              </w:rPr>
              <w:t xml:space="preserve"> </w:t>
            </w:r>
            <w:r w:rsidRPr="001C3FF0">
              <w:rPr>
                <w:rFonts w:cs="Tahoma"/>
                <w:lang w:val="en-US"/>
              </w:rPr>
              <w:t>8 k</w:t>
            </w:r>
            <w:r w:rsidRPr="001C3FF0">
              <w:rPr>
                <w:rFonts w:cs="Tahoma"/>
              </w:rPr>
              <w:t>Ν/</w:t>
            </w:r>
            <w:r w:rsidRPr="001C3FF0">
              <w:rPr>
                <w:rFonts w:cs="Tahoma"/>
                <w:lang w:val="en-US"/>
              </w:rPr>
              <w:t>m</w:t>
            </w:r>
          </w:p>
        </w:tc>
      </w:tr>
      <w:tr w:rsidR="000E5146" w:rsidRPr="001C3FF0" w:rsidTr="00061C88">
        <w:tc>
          <w:tcPr>
            <w:tcW w:w="2943" w:type="dxa"/>
            <w:shd w:val="clear" w:color="auto" w:fill="auto"/>
            <w:vAlign w:val="center"/>
          </w:tcPr>
          <w:p w:rsidR="000E5146" w:rsidRPr="001C3FF0" w:rsidRDefault="000E5146" w:rsidP="000E5146">
            <w:pPr>
              <w:jc w:val="center"/>
              <w:rPr>
                <w:rFonts w:cs="Tahoma"/>
                <w:b/>
              </w:rPr>
            </w:pPr>
            <w:r w:rsidRPr="001C3FF0">
              <w:rPr>
                <w:rFonts w:cs="Tahoma"/>
                <w:b/>
              </w:rPr>
              <w:t>Αντοχή στην τριβή</w:t>
            </w:r>
          </w:p>
        </w:tc>
        <w:tc>
          <w:tcPr>
            <w:tcW w:w="3148" w:type="dxa"/>
            <w:shd w:val="clear" w:color="auto" w:fill="auto"/>
            <w:vAlign w:val="center"/>
          </w:tcPr>
          <w:p w:rsidR="000E5146" w:rsidRPr="001C3FF0" w:rsidRDefault="000E5146" w:rsidP="000E5146">
            <w:pPr>
              <w:jc w:val="center"/>
              <w:rPr>
                <w:rFonts w:cs="Tahoma"/>
                <w:lang w:val="en-US"/>
              </w:rPr>
            </w:pPr>
            <w:r w:rsidRPr="001C3FF0">
              <w:rPr>
                <w:rFonts w:cs="Tahoma"/>
              </w:rPr>
              <w:t xml:space="preserve">ΕΝ </w:t>
            </w:r>
            <w:r w:rsidRPr="001C3FF0">
              <w:rPr>
                <w:rFonts w:cs="Tahoma"/>
                <w:lang w:val="en-US"/>
              </w:rPr>
              <w:t xml:space="preserve">ISO 20344 § </w:t>
            </w:r>
            <w:r w:rsidRPr="001C3FF0">
              <w:rPr>
                <w:rFonts w:cs="Tahoma"/>
              </w:rPr>
              <w:t>8.</w:t>
            </w:r>
            <w:r w:rsidRPr="001C3FF0">
              <w:rPr>
                <w:rFonts w:cs="Tahoma"/>
                <w:lang w:val="en-US"/>
              </w:rPr>
              <w:t>3</w:t>
            </w:r>
          </w:p>
        </w:tc>
        <w:tc>
          <w:tcPr>
            <w:tcW w:w="3260" w:type="dxa"/>
            <w:shd w:val="clear" w:color="auto" w:fill="auto"/>
            <w:vAlign w:val="center"/>
          </w:tcPr>
          <w:p w:rsidR="000E5146" w:rsidRPr="001C3FF0" w:rsidRDefault="000E5146" w:rsidP="000E5146">
            <w:pPr>
              <w:jc w:val="center"/>
              <w:rPr>
                <w:rFonts w:cs="Tahoma"/>
              </w:rPr>
            </w:pPr>
            <w:r w:rsidRPr="001C3FF0">
              <w:rPr>
                <w:rFonts w:cs="Tahoma"/>
              </w:rPr>
              <w:sym w:font="Symbol" w:char="F0A3"/>
            </w:r>
            <w:r w:rsidRPr="001C3FF0">
              <w:rPr>
                <w:rFonts w:cs="Tahoma"/>
                <w:lang w:val="en-US"/>
              </w:rPr>
              <w:t xml:space="preserve"> 1</w:t>
            </w:r>
            <w:r w:rsidRPr="001C3FF0">
              <w:rPr>
                <w:rFonts w:cs="Tahoma"/>
              </w:rPr>
              <w:t>50</w:t>
            </w:r>
            <w:r w:rsidRPr="001C3FF0">
              <w:rPr>
                <w:rFonts w:cs="Tahoma"/>
                <w:lang w:val="en-US"/>
              </w:rPr>
              <w:t xml:space="preserve"> mm</w:t>
            </w:r>
            <w:r w:rsidRPr="001C3FF0">
              <w:rPr>
                <w:rFonts w:cs="Tahoma"/>
                <w:vertAlign w:val="superscript"/>
              </w:rPr>
              <w:t>3</w:t>
            </w:r>
          </w:p>
        </w:tc>
      </w:tr>
      <w:tr w:rsidR="000E5146" w:rsidRPr="001C3FF0" w:rsidTr="00061C88">
        <w:tc>
          <w:tcPr>
            <w:tcW w:w="2943" w:type="dxa"/>
            <w:shd w:val="clear" w:color="auto" w:fill="auto"/>
            <w:vAlign w:val="center"/>
          </w:tcPr>
          <w:p w:rsidR="000E5146" w:rsidRPr="001C3FF0" w:rsidRDefault="000E5146" w:rsidP="000E5146">
            <w:pPr>
              <w:jc w:val="center"/>
              <w:rPr>
                <w:rFonts w:cs="Tahoma"/>
                <w:b/>
              </w:rPr>
            </w:pPr>
            <w:r w:rsidRPr="001C3FF0">
              <w:rPr>
                <w:rFonts w:cs="Tahoma"/>
                <w:b/>
              </w:rPr>
              <w:t>Αντοχή στην κάμψεις</w:t>
            </w:r>
          </w:p>
        </w:tc>
        <w:tc>
          <w:tcPr>
            <w:tcW w:w="3148" w:type="dxa"/>
            <w:shd w:val="clear" w:color="auto" w:fill="auto"/>
            <w:vAlign w:val="center"/>
          </w:tcPr>
          <w:p w:rsidR="000E5146" w:rsidRPr="001C3FF0" w:rsidRDefault="000E5146" w:rsidP="000E5146">
            <w:pPr>
              <w:jc w:val="center"/>
              <w:rPr>
                <w:rFonts w:cs="Tahoma"/>
              </w:rPr>
            </w:pPr>
            <w:r w:rsidRPr="001C3FF0">
              <w:rPr>
                <w:rFonts w:cs="Tahoma"/>
              </w:rPr>
              <w:t xml:space="preserve">ΕΝ </w:t>
            </w:r>
            <w:r w:rsidRPr="001C3FF0">
              <w:rPr>
                <w:rFonts w:cs="Tahoma"/>
                <w:lang w:val="en-US"/>
              </w:rPr>
              <w:t xml:space="preserve">ISO 20344 § </w:t>
            </w:r>
            <w:r w:rsidRPr="001C3FF0">
              <w:rPr>
                <w:rFonts w:cs="Tahoma"/>
              </w:rPr>
              <w:t>8.4</w:t>
            </w:r>
          </w:p>
        </w:tc>
        <w:tc>
          <w:tcPr>
            <w:tcW w:w="3260" w:type="dxa"/>
            <w:shd w:val="clear" w:color="auto" w:fill="auto"/>
            <w:vAlign w:val="center"/>
          </w:tcPr>
          <w:p w:rsidR="000E5146" w:rsidRPr="001C3FF0" w:rsidRDefault="000E5146" w:rsidP="000E5146">
            <w:pPr>
              <w:jc w:val="center"/>
              <w:rPr>
                <w:rFonts w:cs="Tahoma"/>
              </w:rPr>
            </w:pPr>
            <w:r w:rsidRPr="001C3FF0">
              <w:rPr>
                <w:rFonts w:cs="Tahoma"/>
              </w:rPr>
              <w:sym w:font="Symbol" w:char="F0A3"/>
            </w:r>
            <w:r w:rsidRPr="001C3FF0">
              <w:rPr>
                <w:rFonts w:cs="Tahoma"/>
                <w:lang w:val="en-US"/>
              </w:rPr>
              <w:t xml:space="preserve"> </w:t>
            </w:r>
            <w:r w:rsidRPr="001C3FF0">
              <w:rPr>
                <w:rFonts w:cs="Tahoma"/>
              </w:rPr>
              <w:t>4</w:t>
            </w:r>
            <w:r w:rsidRPr="001C3FF0">
              <w:rPr>
                <w:rFonts w:cs="Tahoma"/>
                <w:lang w:val="en-US"/>
              </w:rPr>
              <w:t xml:space="preserve"> mm</w:t>
            </w:r>
          </w:p>
        </w:tc>
      </w:tr>
      <w:tr w:rsidR="000E5146" w:rsidRPr="001C3FF0" w:rsidTr="00061C88">
        <w:tc>
          <w:tcPr>
            <w:tcW w:w="2943" w:type="dxa"/>
            <w:shd w:val="clear" w:color="auto" w:fill="auto"/>
            <w:vAlign w:val="center"/>
          </w:tcPr>
          <w:p w:rsidR="000E5146" w:rsidRPr="001C3FF0" w:rsidRDefault="000E5146" w:rsidP="000E5146">
            <w:pPr>
              <w:jc w:val="center"/>
              <w:rPr>
                <w:rFonts w:cs="Tahoma"/>
                <w:b/>
              </w:rPr>
            </w:pPr>
            <w:r w:rsidRPr="001C3FF0">
              <w:rPr>
                <w:rFonts w:cs="Tahoma"/>
                <w:b/>
              </w:rPr>
              <w:t>Αντοχή στα πετρελαιολιπαντικά</w:t>
            </w:r>
          </w:p>
        </w:tc>
        <w:tc>
          <w:tcPr>
            <w:tcW w:w="3148" w:type="dxa"/>
            <w:shd w:val="clear" w:color="auto" w:fill="auto"/>
            <w:vAlign w:val="center"/>
          </w:tcPr>
          <w:p w:rsidR="000E5146" w:rsidRPr="001C3FF0" w:rsidRDefault="000E5146" w:rsidP="000E5146">
            <w:pPr>
              <w:jc w:val="center"/>
              <w:rPr>
                <w:rFonts w:cs="Tahoma"/>
              </w:rPr>
            </w:pPr>
            <w:r w:rsidRPr="001C3FF0">
              <w:rPr>
                <w:rFonts w:cs="Tahoma"/>
              </w:rPr>
              <w:t xml:space="preserve">ΕΝ </w:t>
            </w:r>
            <w:r w:rsidRPr="001C3FF0">
              <w:rPr>
                <w:rFonts w:cs="Tahoma"/>
                <w:lang w:val="en-US"/>
              </w:rPr>
              <w:t xml:space="preserve">ISO 20344 § </w:t>
            </w:r>
            <w:r w:rsidRPr="001C3FF0">
              <w:rPr>
                <w:rFonts w:cs="Tahoma"/>
              </w:rPr>
              <w:t>8.6</w:t>
            </w:r>
          </w:p>
        </w:tc>
        <w:tc>
          <w:tcPr>
            <w:tcW w:w="3260" w:type="dxa"/>
            <w:shd w:val="clear" w:color="auto" w:fill="auto"/>
            <w:vAlign w:val="center"/>
          </w:tcPr>
          <w:p w:rsidR="000E5146" w:rsidRPr="001C3FF0" w:rsidRDefault="000E5146" w:rsidP="000E5146">
            <w:pPr>
              <w:jc w:val="center"/>
              <w:rPr>
                <w:rFonts w:cs="Tahoma"/>
              </w:rPr>
            </w:pPr>
            <w:r w:rsidRPr="001C3FF0">
              <w:rPr>
                <w:rFonts w:cs="Tahoma"/>
              </w:rPr>
              <w:sym w:font="Symbol" w:char="F0A3"/>
            </w:r>
            <w:r w:rsidRPr="001C3FF0">
              <w:rPr>
                <w:rFonts w:cs="Tahoma"/>
                <w:lang w:val="en-US"/>
              </w:rPr>
              <w:t xml:space="preserve"> </w:t>
            </w:r>
            <w:r w:rsidRPr="001C3FF0">
              <w:rPr>
                <w:rFonts w:cs="Tahoma"/>
              </w:rPr>
              <w:t>12%</w:t>
            </w:r>
          </w:p>
        </w:tc>
      </w:tr>
    </w:tbl>
    <w:p w:rsidR="000E5146" w:rsidRPr="009D20C5" w:rsidRDefault="000E5146" w:rsidP="000E5146">
      <w:pPr>
        <w:spacing w:line="360" w:lineRule="auto"/>
        <w:rPr>
          <w:rFonts w:cs="Tahoma"/>
          <w:b/>
          <w:lang w:val="en-US"/>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13"/>
      </w:tblGrid>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7.6 ΟΛΟΚΛΗΡΟ ΥΠΟΔΗΜΑ</w:t>
            </w:r>
          </w:p>
        </w:tc>
      </w:tr>
    </w:tbl>
    <w:p w:rsidR="000E5146" w:rsidRDefault="000E5146" w:rsidP="000E5146">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48"/>
        <w:gridCol w:w="3260"/>
      </w:tblGrid>
      <w:tr w:rsidR="000E5146" w:rsidRPr="001C3FF0" w:rsidTr="00061C88">
        <w:tc>
          <w:tcPr>
            <w:tcW w:w="2943" w:type="dxa"/>
            <w:shd w:val="clear" w:color="auto" w:fill="auto"/>
            <w:vAlign w:val="center"/>
          </w:tcPr>
          <w:p w:rsidR="000E5146" w:rsidRPr="001C3FF0" w:rsidRDefault="000E5146" w:rsidP="000E5146">
            <w:pPr>
              <w:jc w:val="center"/>
              <w:rPr>
                <w:b/>
                <w:color w:val="333399"/>
              </w:rPr>
            </w:pPr>
            <w:r w:rsidRPr="001C3FF0">
              <w:rPr>
                <w:b/>
                <w:color w:val="333399"/>
              </w:rPr>
              <w:t>ΧΑΡΑΚΤΗΡΙΣΤΙΚΟ</w:t>
            </w:r>
          </w:p>
        </w:tc>
        <w:tc>
          <w:tcPr>
            <w:tcW w:w="3148" w:type="dxa"/>
            <w:shd w:val="clear" w:color="auto" w:fill="auto"/>
            <w:vAlign w:val="center"/>
          </w:tcPr>
          <w:p w:rsidR="000E5146" w:rsidRPr="001C3FF0" w:rsidRDefault="000E5146" w:rsidP="000E5146">
            <w:pPr>
              <w:jc w:val="center"/>
              <w:rPr>
                <w:b/>
                <w:color w:val="333399"/>
              </w:rPr>
            </w:pPr>
            <w:r w:rsidRPr="001C3FF0">
              <w:rPr>
                <w:b/>
                <w:color w:val="333399"/>
              </w:rPr>
              <w:t>ΜΕΘΟΔΟΣ ΕΛΕΓΧΟΥ</w:t>
            </w:r>
          </w:p>
        </w:tc>
        <w:tc>
          <w:tcPr>
            <w:tcW w:w="3260" w:type="dxa"/>
            <w:shd w:val="clear" w:color="auto" w:fill="auto"/>
            <w:vAlign w:val="center"/>
          </w:tcPr>
          <w:p w:rsidR="000E5146" w:rsidRPr="001C3FF0" w:rsidRDefault="000E5146" w:rsidP="000E5146">
            <w:pPr>
              <w:ind w:right="-468"/>
              <w:jc w:val="center"/>
              <w:rPr>
                <w:b/>
                <w:color w:val="333399"/>
              </w:rPr>
            </w:pPr>
            <w:r w:rsidRPr="001C3FF0">
              <w:rPr>
                <w:b/>
                <w:color w:val="333399"/>
              </w:rPr>
              <w:t>ΟΡΙΑ</w:t>
            </w:r>
          </w:p>
        </w:tc>
      </w:tr>
      <w:tr w:rsidR="000E5146" w:rsidRPr="001C3FF0" w:rsidTr="00061C88">
        <w:tc>
          <w:tcPr>
            <w:tcW w:w="2943" w:type="dxa"/>
            <w:shd w:val="clear" w:color="auto" w:fill="auto"/>
            <w:vAlign w:val="center"/>
          </w:tcPr>
          <w:p w:rsidR="000E5146" w:rsidRPr="001C3FF0" w:rsidRDefault="000E5146" w:rsidP="000E5146">
            <w:pPr>
              <w:jc w:val="center"/>
              <w:rPr>
                <w:rFonts w:cs="Tahoma"/>
                <w:b/>
              </w:rPr>
            </w:pPr>
            <w:r w:rsidRPr="001C3FF0">
              <w:rPr>
                <w:rFonts w:cs="Tahoma"/>
                <w:b/>
              </w:rPr>
              <w:t>Αποκόλληση μεταξύ σόλας και άνω μέρους</w:t>
            </w:r>
          </w:p>
        </w:tc>
        <w:tc>
          <w:tcPr>
            <w:tcW w:w="3148" w:type="dxa"/>
            <w:shd w:val="clear" w:color="auto" w:fill="auto"/>
            <w:vAlign w:val="center"/>
          </w:tcPr>
          <w:p w:rsidR="000E5146" w:rsidRPr="001C3FF0" w:rsidRDefault="000E5146" w:rsidP="005E464C">
            <w:pPr>
              <w:spacing w:after="0"/>
              <w:jc w:val="center"/>
              <w:rPr>
                <w:rFonts w:cs="Tahoma"/>
              </w:rPr>
            </w:pPr>
            <w:r w:rsidRPr="001C3FF0">
              <w:rPr>
                <w:rFonts w:cs="Tahoma"/>
              </w:rPr>
              <w:t>ΕΝ ISO 20334</w:t>
            </w:r>
          </w:p>
          <w:p w:rsidR="000E5146" w:rsidRPr="001C3FF0" w:rsidRDefault="000E5146" w:rsidP="005E464C">
            <w:pPr>
              <w:spacing w:after="0"/>
              <w:jc w:val="center"/>
              <w:rPr>
                <w:rFonts w:cs="Tahoma"/>
              </w:rPr>
            </w:pPr>
            <w:r w:rsidRPr="001C3FF0">
              <w:rPr>
                <w:rFonts w:cs="Tahoma"/>
              </w:rPr>
              <w:t xml:space="preserve"> § 5.2</w:t>
            </w:r>
          </w:p>
        </w:tc>
        <w:tc>
          <w:tcPr>
            <w:tcW w:w="3260" w:type="dxa"/>
            <w:shd w:val="clear" w:color="auto" w:fill="auto"/>
            <w:vAlign w:val="center"/>
          </w:tcPr>
          <w:p w:rsidR="000E5146" w:rsidRPr="001C3FF0" w:rsidRDefault="000E5146" w:rsidP="000E5146">
            <w:pPr>
              <w:jc w:val="center"/>
              <w:rPr>
                <w:rFonts w:cs="Tahoma"/>
              </w:rPr>
            </w:pPr>
            <w:r w:rsidRPr="001C3FF0">
              <w:rPr>
                <w:rFonts w:cs="Tahoma"/>
              </w:rPr>
              <w:t>≥ 4,0 Ν/</w:t>
            </w:r>
            <w:r w:rsidRPr="001C3FF0">
              <w:rPr>
                <w:rFonts w:cs="Tahoma"/>
                <w:lang w:val="en-US"/>
              </w:rPr>
              <w:t>mm</w:t>
            </w:r>
          </w:p>
        </w:tc>
      </w:tr>
      <w:tr w:rsidR="000E5146" w:rsidRPr="001C3FF0" w:rsidTr="00061C88">
        <w:tc>
          <w:tcPr>
            <w:tcW w:w="2943" w:type="dxa"/>
            <w:shd w:val="clear" w:color="auto" w:fill="auto"/>
            <w:vAlign w:val="center"/>
          </w:tcPr>
          <w:p w:rsidR="000E5146" w:rsidRPr="001C3FF0" w:rsidRDefault="000E5146" w:rsidP="000E5146">
            <w:pPr>
              <w:jc w:val="center"/>
              <w:rPr>
                <w:rFonts w:cs="Tahoma"/>
                <w:b/>
              </w:rPr>
            </w:pPr>
            <w:r w:rsidRPr="001C3FF0">
              <w:rPr>
                <w:rFonts w:cs="Tahoma"/>
                <w:b/>
              </w:rPr>
              <w:t>Ηλεκτρική αντίσταση</w:t>
            </w:r>
          </w:p>
        </w:tc>
        <w:tc>
          <w:tcPr>
            <w:tcW w:w="3148" w:type="dxa"/>
            <w:shd w:val="clear" w:color="auto" w:fill="auto"/>
            <w:vAlign w:val="center"/>
          </w:tcPr>
          <w:p w:rsidR="000E5146" w:rsidRPr="001C3FF0" w:rsidRDefault="000E5146" w:rsidP="005E464C">
            <w:pPr>
              <w:spacing w:after="0"/>
              <w:jc w:val="center"/>
              <w:rPr>
                <w:rFonts w:cs="Tahoma"/>
              </w:rPr>
            </w:pPr>
            <w:r w:rsidRPr="001C3FF0">
              <w:rPr>
                <w:rFonts w:cs="Tahoma"/>
              </w:rPr>
              <w:t>ΕΝ ISO 20334</w:t>
            </w:r>
          </w:p>
          <w:p w:rsidR="000E5146" w:rsidRPr="001C3FF0" w:rsidRDefault="000E5146" w:rsidP="005E464C">
            <w:pPr>
              <w:spacing w:after="0"/>
              <w:jc w:val="center"/>
              <w:rPr>
                <w:rFonts w:cs="Tahoma"/>
              </w:rPr>
            </w:pPr>
            <w:r w:rsidRPr="001C3FF0">
              <w:rPr>
                <w:rFonts w:cs="Tahoma"/>
              </w:rPr>
              <w:t xml:space="preserve"> § 5.10</w:t>
            </w:r>
          </w:p>
        </w:tc>
        <w:tc>
          <w:tcPr>
            <w:tcW w:w="3260" w:type="dxa"/>
            <w:shd w:val="clear" w:color="auto" w:fill="auto"/>
            <w:vAlign w:val="center"/>
          </w:tcPr>
          <w:p w:rsidR="000E5146" w:rsidRPr="001C3FF0" w:rsidRDefault="000E5146" w:rsidP="000E5146">
            <w:pPr>
              <w:jc w:val="center"/>
              <w:rPr>
                <w:rFonts w:cs="Tahoma"/>
                <w:lang w:val="en-US"/>
              </w:rPr>
            </w:pPr>
            <w:r w:rsidRPr="001C3FF0">
              <w:rPr>
                <w:rFonts w:cs="Tahoma"/>
              </w:rPr>
              <w:t>≥100</w:t>
            </w:r>
            <w:r w:rsidRPr="001C3FF0">
              <w:rPr>
                <w:rFonts w:cs="Tahoma"/>
                <w:lang w:val="en-US"/>
              </w:rPr>
              <w:t>k</w:t>
            </w:r>
            <w:r w:rsidRPr="001C3FF0">
              <w:rPr>
                <w:rFonts w:cs="Tahoma"/>
              </w:rPr>
              <w:t>Ω</w:t>
            </w:r>
            <w:r w:rsidRPr="001C3FF0">
              <w:rPr>
                <w:rFonts w:cs="Tahoma"/>
                <w:lang w:val="en-US"/>
              </w:rPr>
              <w:t xml:space="preserve"> - </w:t>
            </w:r>
            <w:r w:rsidRPr="001C3FF0">
              <w:rPr>
                <w:rFonts w:cs="Tahoma"/>
              </w:rPr>
              <w:sym w:font="Symbol" w:char="F0A3"/>
            </w:r>
            <w:r w:rsidRPr="001C3FF0">
              <w:rPr>
                <w:rFonts w:cs="Tahoma"/>
                <w:lang w:val="en-US"/>
              </w:rPr>
              <w:t>1000M</w:t>
            </w:r>
            <w:r w:rsidRPr="001C3FF0">
              <w:rPr>
                <w:rFonts w:cs="Tahoma"/>
              </w:rPr>
              <w:t>Ω</w:t>
            </w:r>
          </w:p>
        </w:tc>
      </w:tr>
    </w:tbl>
    <w:p w:rsidR="000E5146" w:rsidRDefault="000E5146" w:rsidP="000E5146">
      <w:pPr>
        <w:spacing w:line="360" w:lineRule="auto"/>
        <w:rPr>
          <w:rFonts w:cs="Tahoma"/>
          <w:b/>
        </w:rPr>
      </w:pPr>
    </w:p>
    <w:p w:rsidR="005E464C" w:rsidRPr="009D20C5" w:rsidRDefault="005E464C" w:rsidP="000E5146">
      <w:pPr>
        <w:spacing w:line="360" w:lineRule="auto"/>
        <w:rPr>
          <w:rFonts w:cs="Tahoma"/>
          <w:b/>
        </w:rPr>
      </w:pP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t>8. ΣΧΕΔΙΟ</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ΑΡΒΥΛΑ ΓΥΝΑΙΚΕΙΑ</w:t>
            </w:r>
          </w:p>
        </w:tc>
      </w:tr>
    </w:tbl>
    <w:p w:rsidR="000E5146" w:rsidRDefault="000E5146" w:rsidP="000E5146">
      <w:pPr>
        <w:rPr>
          <w:rFonts w:cs="Tahoma"/>
          <w:b/>
        </w:rPr>
      </w:pPr>
    </w:p>
    <w:p w:rsidR="000E5146" w:rsidRDefault="000E5146" w:rsidP="000E5146">
      <w:pPr>
        <w:rPr>
          <w:rFonts w:cs="Tahoma"/>
        </w:rPr>
      </w:pPr>
      <w:r w:rsidRPr="009D20C5">
        <w:rPr>
          <w:rFonts w:cs="Tahoma"/>
        </w:rPr>
        <w:t xml:space="preserve">Το ύψος των γυναικείων αρβύλων όταν μετριέται εσωτερικά στο πίσω μέρος από το τακούνι έως το επάνω μέρος πρέπει να είναι για το μέγεθος 38, 130 – 135 </w:t>
      </w:r>
      <w:r w:rsidRPr="009D20C5">
        <w:rPr>
          <w:rFonts w:cs="Tahoma"/>
          <w:lang w:val="en-US"/>
        </w:rPr>
        <w:t>mm</w:t>
      </w:r>
      <w:r>
        <w:rPr>
          <w:rFonts w:cs="Tahoma"/>
        </w:rPr>
        <w:t>.</w:t>
      </w:r>
    </w:p>
    <w:p w:rsidR="000E5146" w:rsidRPr="009D20C5" w:rsidRDefault="000E5146" w:rsidP="000E5146">
      <w:pPr>
        <w:rPr>
          <w:rFonts w:cs="Tahoma"/>
        </w:rPr>
      </w:pPr>
    </w:p>
    <w:p w:rsidR="000E5146" w:rsidRDefault="000E5146" w:rsidP="000E5146">
      <w:pPr>
        <w:rPr>
          <w:rFonts w:cs="Tahoma"/>
        </w:rPr>
      </w:pPr>
      <w:r w:rsidRPr="009D20C5">
        <w:rPr>
          <w:rFonts w:cs="Tahoma"/>
        </w:rPr>
        <w:t xml:space="preserve">Το ύψος των αρβύλων αυξομειώνεται κατά 3 </w:t>
      </w:r>
      <w:r w:rsidRPr="009D20C5">
        <w:rPr>
          <w:rFonts w:cs="Tahoma"/>
          <w:lang w:val="en-US"/>
        </w:rPr>
        <w:t>mm</w:t>
      </w:r>
      <w:r w:rsidRPr="009D20C5">
        <w:rPr>
          <w:rFonts w:cs="Tahoma"/>
        </w:rPr>
        <w:t xml:space="preserve"> ανά μέγεθος υποδήματος.</w:t>
      </w:r>
    </w:p>
    <w:p w:rsidR="000E5146" w:rsidRDefault="000E5146" w:rsidP="000E5146">
      <w:pPr>
        <w:rPr>
          <w:rFonts w:cs="Tahoma"/>
        </w:rPr>
      </w:pPr>
      <w:r>
        <w:rPr>
          <w:rFonts w:cs="Tahoma"/>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8. ΣΧΕΔΙΟ</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8.1 ΑΡΒΥΛΑ ΓΥΝΑΙΚΕΙΑ ΣΧΕΔΙΟ 1 (ΧΑΜΗΛΟ)</w:t>
            </w:r>
          </w:p>
        </w:tc>
      </w:tr>
    </w:tbl>
    <w:p w:rsidR="000E5146" w:rsidRDefault="000E5146" w:rsidP="000E5146">
      <w:pPr>
        <w:rPr>
          <w:rFonts w:cs="Tahoma"/>
        </w:rPr>
      </w:pPr>
    </w:p>
    <w:p w:rsidR="000E5146" w:rsidRDefault="000E5146" w:rsidP="000E5146">
      <w:pPr>
        <w:rPr>
          <w:rFonts w:cs="Tahoma"/>
          <w:b/>
        </w:rPr>
      </w:pPr>
      <w:r w:rsidRPr="009D20C5">
        <w:rPr>
          <w:rFonts w:cs="Tahoma"/>
          <w:b/>
          <w:noProof/>
          <w:lang w:eastAsia="el-GR"/>
        </w:rPr>
        <w:drawing>
          <wp:inline distT="0" distB="0" distL="0" distR="0">
            <wp:extent cx="4450080" cy="6367780"/>
            <wp:effectExtent l="0" t="0" r="762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0080" cy="6367780"/>
                    </a:xfrm>
                    <a:prstGeom prst="rect">
                      <a:avLst/>
                    </a:prstGeom>
                    <a:noFill/>
                    <a:ln>
                      <a:noFill/>
                    </a:ln>
                  </pic:spPr>
                </pic:pic>
              </a:graphicData>
            </a:graphic>
          </wp:inline>
        </w:drawing>
      </w:r>
    </w:p>
    <w:p w:rsidR="000E5146" w:rsidRDefault="000E5146" w:rsidP="000E5146">
      <w:pPr>
        <w:rPr>
          <w:rFonts w:cs="Tahoma"/>
          <w:b/>
        </w:rPr>
      </w:pP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8. ΣΧΕΔΙΟ</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8.2 ΑΡΒΥΛΑ ΓΥΝΑΙΚΕΙΑ ΣΧΕΔΙΟ 2 (ΨΗΛΟ)</w:t>
            </w:r>
          </w:p>
        </w:tc>
      </w:tr>
    </w:tbl>
    <w:p w:rsidR="000E5146" w:rsidRDefault="000E5146" w:rsidP="000E5146">
      <w:pPr>
        <w:rPr>
          <w:rFonts w:cs="Tahoma"/>
          <w:b/>
        </w:rPr>
      </w:pPr>
    </w:p>
    <w:p w:rsidR="000E5146" w:rsidRPr="009D20C5" w:rsidRDefault="000E5146" w:rsidP="000E5146">
      <w:pPr>
        <w:rPr>
          <w:rFonts w:cs="Tahoma"/>
          <w:b/>
        </w:rPr>
      </w:pPr>
      <w:r w:rsidRPr="00BF7449">
        <w:rPr>
          <w:rFonts w:cs="Tahoma"/>
          <w:b/>
          <w:noProof/>
          <w:lang w:eastAsia="el-GR"/>
        </w:rPr>
        <w:drawing>
          <wp:inline distT="0" distB="0" distL="0" distR="0">
            <wp:extent cx="5647055" cy="7670165"/>
            <wp:effectExtent l="0" t="0" r="0" b="6985"/>
            <wp:docPr id="1" name="Εικόνα 1" descr="Scan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7055" cy="7670165"/>
                    </a:xfrm>
                    <a:prstGeom prst="rect">
                      <a:avLst/>
                    </a:prstGeom>
                    <a:noFill/>
                    <a:ln>
                      <a:noFill/>
                    </a:ln>
                  </pic:spPr>
                </pic:pic>
              </a:graphicData>
            </a:graphic>
          </wp:inline>
        </w:drawing>
      </w:r>
      <w:r>
        <w:rPr>
          <w:rFonts w:cs="Tahoma"/>
          <w:b/>
        </w:rPr>
        <w:br w:type="page"/>
      </w:r>
    </w:p>
    <w:tbl>
      <w:tblPr>
        <w:tblW w:w="5000" w:type="pct"/>
        <w:tblBorders>
          <w:top w:val="single" w:sz="4" w:space="0" w:color="auto"/>
          <w:left w:val="single" w:sz="4" w:space="0" w:color="auto" w:shadow="1" w:frame="1"/>
          <w:bottom w:val="single" w:sz="4" w:space="0" w:color="auto"/>
          <w:right w:val="single" w:sz="4" w:space="0" w:color="auto" w:shadow="1" w:frame="1"/>
          <w:insideH w:val="single" w:sz="4" w:space="0" w:color="auto"/>
          <w:insideV w:val="single" w:sz="4" w:space="0" w:color="auto"/>
        </w:tblBorders>
        <w:tblLook w:val="01E0" w:firstRow="1" w:lastRow="1" w:firstColumn="1" w:lastColumn="1" w:noHBand="0" w:noVBand="0"/>
      </w:tblPr>
      <w:tblGrid>
        <w:gridCol w:w="9923"/>
      </w:tblGrid>
      <w:tr w:rsidR="000E5146" w:rsidRPr="001C3FF0" w:rsidTr="000E5146">
        <w:trPr>
          <w:trHeight w:val="510"/>
        </w:trPr>
        <w:tc>
          <w:tcPr>
            <w:tcW w:w="5000" w:type="pct"/>
            <w:tcBorders>
              <w:top w:val="nil"/>
              <w:left w:val="nil"/>
              <w:bottom w:val="single" w:sz="4" w:space="0" w:color="auto"/>
              <w:right w:val="nil"/>
            </w:tcBorders>
            <w:shd w:val="clear" w:color="auto" w:fill="auto"/>
            <w:vAlign w:val="center"/>
          </w:tcPr>
          <w:p w:rsidR="000E5146" w:rsidRPr="001C3FF0" w:rsidRDefault="000E5146" w:rsidP="000E5146">
            <w:pPr>
              <w:jc w:val="center"/>
              <w:rPr>
                <w:b/>
              </w:rPr>
            </w:pPr>
            <w:r w:rsidRPr="001C3FF0">
              <w:rPr>
                <w:b/>
              </w:rPr>
              <w:lastRenderedPageBreak/>
              <w:t>9. ΑΠΑΙΤΟΥΜΕΝΑ ΔΕΙΓΜΑΤΑ</w:t>
            </w:r>
          </w:p>
        </w:tc>
      </w:tr>
      <w:tr w:rsidR="000E5146" w:rsidRPr="001C3FF0" w:rsidTr="000E5146">
        <w:trPr>
          <w:trHeight w:val="510"/>
        </w:trPr>
        <w:tc>
          <w:tcPr>
            <w:tcW w:w="5000" w:type="pct"/>
            <w:tcBorders>
              <w:top w:val="single" w:sz="4" w:space="0" w:color="auto"/>
              <w:left w:val="single" w:sz="4" w:space="0" w:color="auto"/>
              <w:bottom w:val="single" w:sz="4" w:space="0" w:color="auto"/>
              <w:right w:val="single" w:sz="4" w:space="0" w:color="auto"/>
            </w:tcBorders>
            <w:shd w:val="clear" w:color="auto" w:fill="3366CC"/>
            <w:vAlign w:val="center"/>
          </w:tcPr>
          <w:p w:rsidR="000E5146" w:rsidRPr="001C3FF0" w:rsidRDefault="000E5146" w:rsidP="000E5146">
            <w:pPr>
              <w:jc w:val="center"/>
              <w:rPr>
                <w:b/>
                <w:color w:val="FFFFFF"/>
              </w:rPr>
            </w:pPr>
            <w:r w:rsidRPr="001C3FF0">
              <w:rPr>
                <w:b/>
                <w:color w:val="FFFFFF"/>
              </w:rPr>
              <w:t>ΑΡΒΥΛΑ ΓΥΝΑΙΚΕΙΑ</w:t>
            </w:r>
          </w:p>
        </w:tc>
      </w:tr>
    </w:tbl>
    <w:p w:rsidR="000E5146" w:rsidRDefault="000E5146" w:rsidP="000E5146">
      <w:pPr>
        <w:rPr>
          <w:rFonts w:cs="Tahoma"/>
          <w:b/>
        </w:rPr>
      </w:pPr>
    </w:p>
    <w:p w:rsidR="000E5146" w:rsidRDefault="000E5146" w:rsidP="000E5146"/>
    <w:p w:rsidR="000E5146" w:rsidRDefault="000E5146" w:rsidP="000E5146">
      <w:r w:rsidRPr="00FE71D0">
        <w:t xml:space="preserve">Προκειμένου να γίνουν οι δοκιμές που αναφέρονται </w:t>
      </w:r>
      <w:r>
        <w:t>στο κεφ.7</w:t>
      </w:r>
      <w:r w:rsidRPr="00FE71D0">
        <w:t xml:space="preserve">, απαιτούνται </w:t>
      </w:r>
      <w:r>
        <w:t>5 ζεύγη υποδημάτων.</w:t>
      </w:r>
    </w:p>
    <w:p w:rsidR="000E5146" w:rsidRPr="00213908" w:rsidRDefault="000E5146" w:rsidP="000E5146"/>
    <w:p w:rsidR="000E5146" w:rsidRPr="009D20C5" w:rsidRDefault="000E5146" w:rsidP="000E5146">
      <w:pPr>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Default="000E5146" w:rsidP="00B94A17">
      <w:pPr>
        <w:spacing w:line="360" w:lineRule="auto"/>
        <w:rPr>
          <w:rFonts w:cs="Tahoma"/>
          <w:b/>
        </w:rPr>
      </w:pPr>
    </w:p>
    <w:p w:rsidR="000E5146" w:rsidRPr="007C50DA" w:rsidRDefault="000E5146" w:rsidP="00B94A17">
      <w:pPr>
        <w:spacing w:line="360" w:lineRule="auto"/>
        <w:rPr>
          <w:rFonts w:cs="Tahoma"/>
          <w:b/>
        </w:rPr>
      </w:pPr>
    </w:p>
    <w:p w:rsidR="00812F0B" w:rsidRPr="00A12C81" w:rsidRDefault="00812F0B" w:rsidP="0047683C">
      <w:pPr>
        <w:autoSpaceDE w:val="0"/>
        <w:autoSpaceDN w:val="0"/>
        <w:adjustRightInd w:val="0"/>
        <w:spacing w:after="0" w:line="240" w:lineRule="auto"/>
        <w:rPr>
          <w:rFonts w:asciiTheme="minorHAnsi" w:hAnsiTheme="minorHAnsi" w:cstheme="minorHAnsi"/>
          <w:b/>
          <w:bCs/>
          <w:lang w:eastAsia="el-GR"/>
        </w:rPr>
      </w:pPr>
    </w:p>
    <w:p w:rsidR="0047683C" w:rsidRPr="00A12C81" w:rsidRDefault="0047683C" w:rsidP="0047683C">
      <w:pPr>
        <w:autoSpaceDE w:val="0"/>
        <w:autoSpaceDN w:val="0"/>
        <w:adjustRightInd w:val="0"/>
        <w:spacing w:after="0" w:line="240" w:lineRule="auto"/>
        <w:rPr>
          <w:rFonts w:asciiTheme="minorHAnsi" w:hAnsiTheme="minorHAnsi" w:cstheme="minorHAnsi"/>
          <w:b/>
          <w:bCs/>
          <w:lang w:eastAsia="el-GR"/>
        </w:rPr>
      </w:pPr>
    </w:p>
    <w:p w:rsidR="00EF7179" w:rsidRPr="00A12C81" w:rsidRDefault="00EF7179" w:rsidP="001C7E80">
      <w:pPr>
        <w:autoSpaceDE w:val="0"/>
        <w:autoSpaceDN w:val="0"/>
        <w:adjustRightInd w:val="0"/>
        <w:spacing w:after="0" w:line="360" w:lineRule="auto"/>
        <w:jc w:val="both"/>
        <w:rPr>
          <w:rFonts w:asciiTheme="minorHAnsi" w:hAnsiTheme="minorHAnsi" w:cstheme="minorHAnsi"/>
          <w:lang w:eastAsia="el-GR"/>
        </w:rPr>
      </w:pPr>
    </w:p>
    <w:p w:rsidR="0047683C" w:rsidRPr="00A12C81" w:rsidRDefault="0047683C" w:rsidP="001C7E80">
      <w:pPr>
        <w:autoSpaceDE w:val="0"/>
        <w:autoSpaceDN w:val="0"/>
        <w:adjustRightInd w:val="0"/>
        <w:spacing w:after="0" w:line="360" w:lineRule="auto"/>
        <w:rPr>
          <w:rFonts w:asciiTheme="minorHAnsi" w:hAnsiTheme="minorHAnsi" w:cstheme="minorHAnsi"/>
          <w:b/>
          <w:lang w:eastAsia="el-GR"/>
        </w:rPr>
      </w:pPr>
      <w:r w:rsidRPr="00A12C81">
        <w:rPr>
          <w:rFonts w:asciiTheme="minorHAnsi" w:hAnsiTheme="minorHAnsi" w:cstheme="minorHAnsi"/>
          <w:b/>
          <w:u w:val="single"/>
          <w:lang w:eastAsia="el-GR"/>
        </w:rPr>
        <w:t>Τόπος-Χρόνος παράδοσης</w:t>
      </w:r>
      <w:r w:rsidRPr="00A12C81">
        <w:rPr>
          <w:rFonts w:asciiTheme="minorHAnsi" w:hAnsiTheme="minorHAnsi" w:cstheme="minorHAnsi"/>
          <w:b/>
          <w:lang w:eastAsia="el-GR"/>
        </w:rPr>
        <w:t>.</w:t>
      </w:r>
    </w:p>
    <w:p w:rsidR="0047683C" w:rsidRDefault="0047683C" w:rsidP="00812F0B">
      <w:pPr>
        <w:pStyle w:val="a8"/>
        <w:numPr>
          <w:ilvl w:val="0"/>
          <w:numId w:val="45"/>
        </w:numPr>
        <w:autoSpaceDE w:val="0"/>
        <w:autoSpaceDN w:val="0"/>
        <w:adjustRightInd w:val="0"/>
        <w:spacing w:line="276" w:lineRule="auto"/>
        <w:rPr>
          <w:rFonts w:asciiTheme="minorHAnsi" w:hAnsiTheme="minorHAnsi" w:cstheme="minorHAnsi"/>
          <w:sz w:val="22"/>
          <w:szCs w:val="22"/>
        </w:rPr>
      </w:pPr>
      <w:r w:rsidRPr="00812F0B">
        <w:rPr>
          <w:rFonts w:asciiTheme="minorHAnsi" w:hAnsiTheme="minorHAnsi" w:cstheme="minorHAnsi"/>
          <w:b/>
          <w:sz w:val="22"/>
          <w:szCs w:val="22"/>
        </w:rPr>
        <w:t xml:space="preserve">Τόπος παράδοσης </w:t>
      </w:r>
      <w:r w:rsidRPr="00812F0B">
        <w:rPr>
          <w:rFonts w:asciiTheme="minorHAnsi" w:hAnsiTheme="minorHAnsi" w:cstheme="minorHAnsi"/>
          <w:sz w:val="22"/>
          <w:szCs w:val="22"/>
        </w:rPr>
        <w:t>ε</w:t>
      </w:r>
      <w:r w:rsidR="00812F0B">
        <w:rPr>
          <w:rFonts w:asciiTheme="minorHAnsi" w:hAnsiTheme="minorHAnsi" w:cstheme="minorHAnsi"/>
          <w:sz w:val="22"/>
          <w:szCs w:val="22"/>
        </w:rPr>
        <w:t>ιδώ</w:t>
      </w:r>
      <w:r w:rsidRPr="00812F0B">
        <w:rPr>
          <w:rFonts w:asciiTheme="minorHAnsi" w:hAnsiTheme="minorHAnsi" w:cstheme="minorHAnsi"/>
          <w:sz w:val="22"/>
          <w:szCs w:val="22"/>
        </w:rPr>
        <w:t xml:space="preserve">ν </w:t>
      </w:r>
      <w:r w:rsidR="007C64FC">
        <w:rPr>
          <w:rFonts w:asciiTheme="minorHAnsi" w:hAnsiTheme="minorHAnsi" w:cstheme="minorHAnsi"/>
          <w:sz w:val="22"/>
          <w:szCs w:val="22"/>
        </w:rPr>
        <w:t>υπόδη</w:t>
      </w:r>
      <w:r w:rsidR="00812F0B">
        <w:rPr>
          <w:rFonts w:asciiTheme="minorHAnsi" w:hAnsiTheme="minorHAnsi" w:cstheme="minorHAnsi"/>
          <w:sz w:val="22"/>
          <w:szCs w:val="22"/>
        </w:rPr>
        <w:t>σης</w:t>
      </w:r>
      <w:r w:rsidRPr="00812F0B">
        <w:rPr>
          <w:rFonts w:asciiTheme="minorHAnsi" w:hAnsiTheme="minorHAnsi" w:cstheme="minorHAnsi"/>
          <w:sz w:val="22"/>
          <w:szCs w:val="22"/>
        </w:rPr>
        <w:t xml:space="preserve">: </w:t>
      </w:r>
      <w:r w:rsidR="00812F0B">
        <w:rPr>
          <w:rFonts w:asciiTheme="minorHAnsi" w:hAnsiTheme="minorHAnsi" w:cstheme="minorHAnsi"/>
          <w:sz w:val="22"/>
          <w:szCs w:val="22"/>
        </w:rPr>
        <w:t>Τελωνειακή Περιφέρεια Αττικής</w:t>
      </w:r>
      <w:r w:rsidRPr="00812F0B">
        <w:rPr>
          <w:rFonts w:asciiTheme="minorHAnsi" w:hAnsiTheme="minorHAnsi" w:cstheme="minorHAnsi"/>
          <w:sz w:val="22"/>
          <w:szCs w:val="22"/>
        </w:rPr>
        <w:t xml:space="preserve">, </w:t>
      </w:r>
      <w:r w:rsidR="00812F0B">
        <w:rPr>
          <w:rFonts w:asciiTheme="minorHAnsi" w:hAnsiTheme="minorHAnsi" w:cstheme="minorHAnsi"/>
          <w:sz w:val="22"/>
          <w:szCs w:val="22"/>
        </w:rPr>
        <w:t>Πλατεία Αγ. Νικολάου</w:t>
      </w:r>
      <w:r w:rsidRPr="00812F0B">
        <w:rPr>
          <w:rFonts w:asciiTheme="minorHAnsi" w:hAnsiTheme="minorHAnsi" w:cstheme="minorHAnsi"/>
          <w:sz w:val="22"/>
          <w:szCs w:val="22"/>
        </w:rPr>
        <w:t>, 1</w:t>
      </w:r>
      <w:r w:rsidR="00812F0B">
        <w:rPr>
          <w:rFonts w:asciiTheme="minorHAnsi" w:hAnsiTheme="minorHAnsi" w:cstheme="minorHAnsi"/>
          <w:sz w:val="22"/>
          <w:szCs w:val="22"/>
        </w:rPr>
        <w:t>8510</w:t>
      </w:r>
      <w:r w:rsidRPr="00812F0B">
        <w:rPr>
          <w:rFonts w:asciiTheme="minorHAnsi" w:hAnsiTheme="minorHAnsi" w:cstheme="minorHAnsi"/>
          <w:sz w:val="22"/>
          <w:szCs w:val="22"/>
        </w:rPr>
        <w:t xml:space="preserve"> </w:t>
      </w:r>
      <w:r w:rsidR="00812F0B">
        <w:rPr>
          <w:rFonts w:asciiTheme="minorHAnsi" w:hAnsiTheme="minorHAnsi" w:cstheme="minorHAnsi"/>
          <w:sz w:val="22"/>
          <w:szCs w:val="22"/>
        </w:rPr>
        <w:t>Πειραιάς.</w:t>
      </w:r>
    </w:p>
    <w:p w:rsidR="00812F0B" w:rsidRPr="00812F0B" w:rsidRDefault="00812F0B" w:rsidP="00812F0B">
      <w:pPr>
        <w:pStyle w:val="a8"/>
        <w:autoSpaceDE w:val="0"/>
        <w:autoSpaceDN w:val="0"/>
        <w:adjustRightInd w:val="0"/>
        <w:spacing w:line="276" w:lineRule="auto"/>
        <w:rPr>
          <w:rFonts w:asciiTheme="minorHAnsi" w:hAnsiTheme="minorHAnsi" w:cstheme="minorHAnsi"/>
          <w:sz w:val="22"/>
          <w:szCs w:val="22"/>
        </w:rPr>
      </w:pPr>
    </w:p>
    <w:p w:rsidR="00886B52" w:rsidRPr="007C64FC" w:rsidRDefault="0047683C" w:rsidP="000E5146">
      <w:pPr>
        <w:pStyle w:val="a8"/>
        <w:numPr>
          <w:ilvl w:val="0"/>
          <w:numId w:val="45"/>
        </w:numPr>
        <w:autoSpaceDE w:val="0"/>
        <w:autoSpaceDN w:val="0"/>
        <w:adjustRightInd w:val="0"/>
        <w:spacing w:line="276" w:lineRule="auto"/>
        <w:jc w:val="both"/>
        <w:rPr>
          <w:rFonts w:asciiTheme="minorHAnsi" w:hAnsiTheme="minorHAnsi" w:cstheme="minorHAnsi"/>
          <w:sz w:val="20"/>
        </w:rPr>
      </w:pPr>
      <w:r w:rsidRPr="007C64FC">
        <w:rPr>
          <w:rFonts w:asciiTheme="minorHAnsi" w:hAnsiTheme="minorHAnsi" w:cstheme="minorHAnsi"/>
          <w:b/>
          <w:sz w:val="22"/>
          <w:szCs w:val="22"/>
        </w:rPr>
        <w:t>Χρόνος παράδοσης</w:t>
      </w:r>
      <w:r w:rsidR="00812F0B" w:rsidRPr="007C64FC">
        <w:rPr>
          <w:rFonts w:asciiTheme="minorHAnsi" w:hAnsiTheme="minorHAnsi" w:cstheme="minorHAnsi"/>
          <w:sz w:val="22"/>
          <w:szCs w:val="22"/>
        </w:rPr>
        <w:t xml:space="preserve"> ειδών </w:t>
      </w:r>
      <w:r w:rsidR="007C64FC">
        <w:rPr>
          <w:rFonts w:asciiTheme="minorHAnsi" w:hAnsiTheme="minorHAnsi" w:cstheme="minorHAnsi"/>
          <w:sz w:val="22"/>
          <w:szCs w:val="22"/>
        </w:rPr>
        <w:t>υπόδη</w:t>
      </w:r>
      <w:r w:rsidR="00812F0B" w:rsidRPr="007C64FC">
        <w:rPr>
          <w:rFonts w:asciiTheme="minorHAnsi" w:hAnsiTheme="minorHAnsi" w:cstheme="minorHAnsi"/>
          <w:sz w:val="22"/>
          <w:szCs w:val="22"/>
        </w:rPr>
        <w:t xml:space="preserve">σης </w:t>
      </w:r>
      <w:r w:rsidRPr="007C64FC">
        <w:rPr>
          <w:rFonts w:asciiTheme="minorHAnsi" w:hAnsiTheme="minorHAnsi" w:cstheme="minorHAnsi"/>
          <w:sz w:val="22"/>
          <w:szCs w:val="22"/>
        </w:rPr>
        <w:t xml:space="preserve">: Εντός </w:t>
      </w:r>
      <w:r w:rsidR="006910A9">
        <w:rPr>
          <w:rFonts w:asciiTheme="minorHAnsi" w:hAnsiTheme="minorHAnsi" w:cstheme="minorHAnsi"/>
          <w:sz w:val="22"/>
          <w:szCs w:val="22"/>
        </w:rPr>
        <w:t>τριών (3)</w:t>
      </w:r>
      <w:r w:rsidRPr="007C64FC">
        <w:rPr>
          <w:rFonts w:asciiTheme="minorHAnsi" w:hAnsiTheme="minorHAnsi" w:cstheme="minorHAnsi"/>
          <w:sz w:val="22"/>
          <w:szCs w:val="22"/>
        </w:rPr>
        <w:t xml:space="preserve"> μηνώ</w:t>
      </w:r>
      <w:r w:rsidR="00812F0B" w:rsidRPr="007C64FC">
        <w:rPr>
          <w:rFonts w:asciiTheme="minorHAnsi" w:hAnsiTheme="minorHAnsi" w:cstheme="minorHAnsi"/>
          <w:sz w:val="22"/>
          <w:szCs w:val="22"/>
        </w:rPr>
        <w:t>ν από την υπογραφή της σύμβασης.</w:t>
      </w:r>
    </w:p>
    <w:p w:rsidR="00886B52" w:rsidRPr="0047683C" w:rsidRDefault="00886B52" w:rsidP="0047683C">
      <w:pPr>
        <w:spacing w:line="276" w:lineRule="auto"/>
        <w:jc w:val="both"/>
        <w:rPr>
          <w:rFonts w:asciiTheme="minorHAnsi" w:hAnsiTheme="minorHAnsi" w:cstheme="minorHAnsi"/>
          <w:sz w:val="20"/>
          <w:szCs w:val="20"/>
        </w:rPr>
      </w:pPr>
    </w:p>
    <w:p w:rsidR="00886B52" w:rsidRDefault="00886B52"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1C7E80" w:rsidRDefault="001C7E80" w:rsidP="00972B98">
      <w:pPr>
        <w:spacing w:line="276" w:lineRule="auto"/>
        <w:jc w:val="both"/>
        <w:rPr>
          <w:rFonts w:asciiTheme="minorHAnsi" w:hAnsiTheme="minorHAnsi" w:cstheme="minorHAnsi"/>
          <w:sz w:val="20"/>
          <w:szCs w:val="20"/>
        </w:rPr>
      </w:pPr>
    </w:p>
    <w:p w:rsidR="00BC4197" w:rsidRDefault="00BC4197" w:rsidP="00B03A91">
      <w:pPr>
        <w:ind w:left="142"/>
        <w:jc w:val="center"/>
        <w:rPr>
          <w:rFonts w:asciiTheme="minorHAnsi" w:eastAsia="Meiryo" w:hAnsiTheme="minorHAnsi" w:cstheme="minorHAnsi"/>
          <w:b/>
          <w:sz w:val="24"/>
          <w:szCs w:val="24"/>
          <w:u w:val="single"/>
        </w:rPr>
      </w:pPr>
    </w:p>
    <w:p w:rsidR="00B03A91" w:rsidRDefault="00EF7179" w:rsidP="00B03A91">
      <w:pPr>
        <w:ind w:left="142"/>
        <w:jc w:val="center"/>
        <w:rPr>
          <w:rFonts w:asciiTheme="minorHAnsi" w:eastAsia="Meiryo" w:hAnsiTheme="minorHAnsi" w:cstheme="minorHAnsi"/>
          <w:b/>
          <w:sz w:val="24"/>
          <w:szCs w:val="24"/>
          <w:u w:val="single"/>
        </w:rPr>
      </w:pPr>
      <w:r>
        <w:rPr>
          <w:rFonts w:asciiTheme="minorHAnsi" w:eastAsia="Meiryo" w:hAnsiTheme="minorHAnsi" w:cstheme="minorHAnsi"/>
          <w:b/>
          <w:sz w:val="24"/>
          <w:szCs w:val="24"/>
          <w:u w:val="single"/>
        </w:rPr>
        <w:t>Π</w:t>
      </w:r>
      <w:r w:rsidR="00972B98" w:rsidRPr="00B03A91">
        <w:rPr>
          <w:rFonts w:asciiTheme="minorHAnsi" w:eastAsia="Meiryo" w:hAnsiTheme="minorHAnsi" w:cstheme="minorHAnsi"/>
          <w:b/>
          <w:sz w:val="24"/>
          <w:szCs w:val="24"/>
          <w:u w:val="single"/>
        </w:rPr>
        <w:t>ΑΡΑΡΤΗΜΑ Β</w:t>
      </w:r>
      <w:r w:rsidR="00B03A91">
        <w:rPr>
          <w:rFonts w:asciiTheme="minorHAnsi" w:eastAsia="Meiryo" w:hAnsiTheme="minorHAnsi" w:cstheme="minorHAnsi"/>
          <w:b/>
          <w:sz w:val="24"/>
          <w:szCs w:val="24"/>
          <w:u w:val="single"/>
        </w:rPr>
        <w:t>’</w:t>
      </w:r>
    </w:p>
    <w:p w:rsidR="00790F16" w:rsidRPr="00B03A91" w:rsidRDefault="00790F16" w:rsidP="00B03A91">
      <w:pPr>
        <w:ind w:left="142"/>
        <w:jc w:val="center"/>
        <w:rPr>
          <w:rFonts w:asciiTheme="minorHAnsi" w:eastAsia="Meiryo" w:hAnsiTheme="minorHAnsi" w:cstheme="minorHAnsi"/>
          <w:b/>
          <w:sz w:val="24"/>
          <w:szCs w:val="24"/>
          <w:u w:val="single"/>
        </w:rPr>
      </w:pPr>
    </w:p>
    <w:p w:rsidR="00972B98" w:rsidRDefault="000C7A77" w:rsidP="00972B98">
      <w:pPr>
        <w:ind w:left="142"/>
        <w:jc w:val="both"/>
        <w:rPr>
          <w:rFonts w:asciiTheme="minorHAnsi" w:hAnsiTheme="minorHAnsi" w:cstheme="minorHAnsi"/>
          <w:b/>
          <w:sz w:val="20"/>
        </w:rPr>
      </w:pPr>
      <w:r>
        <w:rPr>
          <w:rFonts w:asciiTheme="minorHAnsi" w:eastAsia="Meiryo" w:hAnsiTheme="minorHAnsi" w:cstheme="minorHAnsi"/>
          <w:b/>
          <w:sz w:val="20"/>
          <w:szCs w:val="20"/>
        </w:rPr>
        <w:t xml:space="preserve">ΕΝΤΥΠΟ </w:t>
      </w:r>
      <w:r w:rsidRPr="000C7A77">
        <w:rPr>
          <w:rFonts w:asciiTheme="minorHAnsi" w:eastAsia="Meiryo" w:hAnsiTheme="minorHAnsi" w:cstheme="minorHAnsi"/>
          <w:b/>
          <w:sz w:val="20"/>
          <w:szCs w:val="20"/>
        </w:rPr>
        <w:t>ΟΙΚΟΝΟΜΙΚΗΣ ΠΡΟΣΦΟΡΑΣ</w:t>
      </w:r>
      <w:r>
        <w:rPr>
          <w:rFonts w:asciiTheme="minorHAnsi" w:eastAsia="Meiryo" w:hAnsiTheme="minorHAnsi" w:cstheme="minorHAnsi"/>
          <w:b/>
          <w:sz w:val="20"/>
          <w:szCs w:val="20"/>
        </w:rPr>
        <w:t xml:space="preserve"> </w:t>
      </w:r>
      <w:r w:rsidR="00972B98" w:rsidRPr="006720AC">
        <w:rPr>
          <w:rFonts w:asciiTheme="minorHAnsi" w:eastAsia="Meiryo" w:hAnsiTheme="minorHAnsi" w:cstheme="minorHAnsi"/>
          <w:b/>
          <w:sz w:val="20"/>
          <w:szCs w:val="20"/>
        </w:rPr>
        <w:t>της υπ’ αριθ. ……………………………</w:t>
      </w:r>
      <w:r w:rsidR="00D43A09">
        <w:rPr>
          <w:rFonts w:asciiTheme="minorHAnsi" w:eastAsia="Meiryo" w:hAnsiTheme="minorHAnsi" w:cstheme="minorHAnsi"/>
          <w:b/>
          <w:sz w:val="20"/>
          <w:szCs w:val="20"/>
        </w:rPr>
        <w:t>…………….</w:t>
      </w:r>
      <w:r w:rsidR="00972B98" w:rsidRPr="006720AC">
        <w:rPr>
          <w:rFonts w:asciiTheme="minorHAnsi" w:eastAsia="Meiryo" w:hAnsiTheme="minorHAnsi" w:cstheme="minorHAnsi"/>
          <w:b/>
          <w:sz w:val="20"/>
          <w:szCs w:val="20"/>
        </w:rPr>
        <w:t xml:space="preserve">……. Πρόσκλησης </w:t>
      </w:r>
      <w:r w:rsidR="00972B98" w:rsidRPr="006720AC">
        <w:rPr>
          <w:rFonts w:asciiTheme="minorHAnsi" w:hAnsiTheme="minorHAnsi" w:cstheme="minorHAnsi"/>
          <w:b/>
          <w:sz w:val="20"/>
          <w:szCs w:val="20"/>
        </w:rPr>
        <w:t xml:space="preserve">υποβολής προσφορών για την προμήθεια </w:t>
      </w:r>
      <w:r w:rsidR="00790F16">
        <w:rPr>
          <w:rFonts w:asciiTheme="minorHAnsi" w:hAnsiTheme="minorHAnsi" w:cstheme="minorHAnsi"/>
          <w:b/>
          <w:sz w:val="20"/>
        </w:rPr>
        <w:t xml:space="preserve">ειδών </w:t>
      </w:r>
      <w:r w:rsidR="000E5146">
        <w:rPr>
          <w:rFonts w:asciiTheme="minorHAnsi" w:hAnsiTheme="minorHAnsi" w:cstheme="minorHAnsi"/>
          <w:b/>
          <w:sz w:val="20"/>
        </w:rPr>
        <w:t>υπόδη</w:t>
      </w:r>
      <w:r w:rsidR="00790F16">
        <w:rPr>
          <w:rFonts w:asciiTheme="minorHAnsi" w:hAnsiTheme="minorHAnsi" w:cstheme="minorHAnsi"/>
          <w:b/>
          <w:sz w:val="20"/>
        </w:rPr>
        <w:t xml:space="preserve">σης </w:t>
      </w:r>
      <w:r w:rsidR="007C64FC">
        <w:rPr>
          <w:rFonts w:asciiTheme="minorHAnsi" w:hAnsiTheme="minorHAnsi" w:cstheme="minorHAnsi"/>
          <w:b/>
          <w:sz w:val="20"/>
        </w:rPr>
        <w:t xml:space="preserve">(125 ζεύγη άρβυλα) </w:t>
      </w:r>
      <w:r w:rsidR="00790F16">
        <w:rPr>
          <w:rFonts w:asciiTheme="minorHAnsi" w:hAnsiTheme="minorHAnsi" w:cstheme="minorHAnsi"/>
          <w:b/>
          <w:sz w:val="20"/>
        </w:rPr>
        <w:t xml:space="preserve">Τελωνειακών Υπαλλήλων, </w:t>
      </w:r>
      <w:r w:rsidR="00EF7179" w:rsidRPr="00F74764">
        <w:rPr>
          <w:rFonts w:asciiTheme="minorHAnsi" w:hAnsiTheme="minorHAnsi" w:cstheme="minorHAnsi"/>
          <w:b/>
          <w:sz w:val="20"/>
        </w:rPr>
        <w:t>με την διαδικασία της απευθείας  ανάθεσης, στην Ανεξάρτητη Αρχή Δημοσίων Εσόδων</w:t>
      </w:r>
      <w:r w:rsidR="00EF7179">
        <w:rPr>
          <w:rFonts w:asciiTheme="minorHAnsi" w:hAnsiTheme="minorHAnsi" w:cstheme="minorHAnsi"/>
          <w:b/>
          <w:sz w:val="20"/>
        </w:rPr>
        <w:t>.</w:t>
      </w:r>
    </w:p>
    <w:p w:rsidR="00790F16" w:rsidRPr="006720AC" w:rsidRDefault="00790F16" w:rsidP="00972B98">
      <w:pPr>
        <w:ind w:left="142"/>
        <w:jc w:val="both"/>
        <w:rPr>
          <w:rFonts w:asciiTheme="minorHAnsi" w:hAnsiTheme="minorHAnsi" w:cstheme="minorHAnsi"/>
          <w:b/>
          <w:sz w:val="20"/>
          <w:szCs w:val="20"/>
        </w:rPr>
      </w:pPr>
    </w:p>
    <w:tbl>
      <w:tblPr>
        <w:tblW w:w="10235" w:type="dxa"/>
        <w:tblInd w:w="-34" w:type="dxa"/>
        <w:tblLayout w:type="fixed"/>
        <w:tblLook w:val="04A0" w:firstRow="1" w:lastRow="0" w:firstColumn="1" w:lastColumn="0" w:noHBand="0" w:noVBand="1"/>
      </w:tblPr>
      <w:tblGrid>
        <w:gridCol w:w="2836"/>
        <w:gridCol w:w="7399"/>
      </w:tblGrid>
      <w:tr w:rsidR="00972B98" w:rsidRPr="006720AC" w:rsidTr="00EF7179">
        <w:trPr>
          <w:trHeight w:val="24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B98" w:rsidRPr="006720AC" w:rsidRDefault="00972B98" w:rsidP="00802A29">
            <w:pPr>
              <w:spacing w:after="0" w:line="240" w:lineRule="auto"/>
              <w:rPr>
                <w:rFonts w:asciiTheme="minorHAnsi" w:eastAsia="Times New Roman" w:hAnsiTheme="minorHAnsi" w:cstheme="minorHAnsi"/>
                <w:b/>
                <w:color w:val="000000"/>
                <w:sz w:val="20"/>
                <w:szCs w:val="20"/>
                <w:lang w:eastAsia="el-GR"/>
              </w:rPr>
            </w:pPr>
            <w:r w:rsidRPr="006720AC">
              <w:rPr>
                <w:rFonts w:asciiTheme="minorHAnsi" w:eastAsia="Times New Roman" w:hAnsiTheme="minorHAnsi" w:cstheme="minorHAnsi"/>
                <w:b/>
                <w:color w:val="000000"/>
                <w:sz w:val="20"/>
                <w:szCs w:val="20"/>
                <w:lang w:eastAsia="el-GR"/>
              </w:rPr>
              <w:t xml:space="preserve">ΕΠΩΝΥΜΙΑ ΥΠΟΨΗΦΙΟΥ: </w:t>
            </w:r>
          </w:p>
        </w:tc>
        <w:tc>
          <w:tcPr>
            <w:tcW w:w="7399" w:type="dxa"/>
            <w:tcBorders>
              <w:top w:val="single" w:sz="4" w:space="0" w:color="auto"/>
              <w:left w:val="single" w:sz="4" w:space="0" w:color="auto"/>
              <w:bottom w:val="single" w:sz="4" w:space="0" w:color="auto"/>
              <w:right w:val="single" w:sz="4" w:space="0" w:color="auto"/>
            </w:tcBorders>
            <w:shd w:val="clear" w:color="auto" w:fill="auto"/>
            <w:vAlign w:val="bottom"/>
          </w:tcPr>
          <w:p w:rsidR="00972B98" w:rsidRPr="006720AC" w:rsidRDefault="00972B98" w:rsidP="00802A29">
            <w:pPr>
              <w:spacing w:after="0" w:line="240" w:lineRule="auto"/>
              <w:rPr>
                <w:rFonts w:asciiTheme="minorHAnsi" w:eastAsia="Times New Roman" w:hAnsiTheme="minorHAnsi" w:cstheme="minorHAnsi"/>
                <w:color w:val="000000"/>
                <w:sz w:val="20"/>
                <w:szCs w:val="20"/>
                <w:lang w:eastAsia="el-GR"/>
              </w:rPr>
            </w:pPr>
          </w:p>
        </w:tc>
      </w:tr>
      <w:tr w:rsidR="00972B98" w:rsidRPr="006720AC" w:rsidTr="00EF7179">
        <w:trPr>
          <w:trHeight w:val="24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B98" w:rsidRPr="006720AC" w:rsidRDefault="00972B98" w:rsidP="00802A29">
            <w:pPr>
              <w:spacing w:after="0" w:line="240" w:lineRule="auto"/>
              <w:rPr>
                <w:rFonts w:asciiTheme="minorHAnsi" w:eastAsia="Times New Roman" w:hAnsiTheme="minorHAnsi" w:cstheme="minorHAnsi"/>
                <w:b/>
                <w:color w:val="000000"/>
                <w:sz w:val="20"/>
                <w:szCs w:val="20"/>
                <w:lang w:eastAsia="el-GR"/>
              </w:rPr>
            </w:pPr>
            <w:r w:rsidRPr="006720AC">
              <w:rPr>
                <w:rFonts w:asciiTheme="minorHAnsi" w:eastAsia="Times New Roman" w:hAnsiTheme="minorHAnsi" w:cstheme="minorHAnsi"/>
                <w:b/>
                <w:color w:val="000000"/>
                <w:sz w:val="20"/>
                <w:szCs w:val="20"/>
                <w:lang w:eastAsia="el-GR"/>
              </w:rPr>
              <w:t>ΔΙΕΥΘΥΝΣΗ, Τ.Κ, ΠΟΛΗ ΕΔΡΑΣ:</w:t>
            </w:r>
          </w:p>
        </w:tc>
        <w:tc>
          <w:tcPr>
            <w:tcW w:w="7399" w:type="dxa"/>
            <w:tcBorders>
              <w:top w:val="single" w:sz="4" w:space="0" w:color="auto"/>
              <w:left w:val="single" w:sz="4" w:space="0" w:color="auto"/>
              <w:bottom w:val="single" w:sz="4" w:space="0" w:color="auto"/>
              <w:right w:val="single" w:sz="4" w:space="0" w:color="auto"/>
            </w:tcBorders>
            <w:shd w:val="clear" w:color="auto" w:fill="auto"/>
            <w:vAlign w:val="bottom"/>
          </w:tcPr>
          <w:p w:rsidR="00972B98" w:rsidRPr="006720AC" w:rsidRDefault="00972B98" w:rsidP="00802A29">
            <w:pPr>
              <w:spacing w:after="0" w:line="240" w:lineRule="auto"/>
              <w:rPr>
                <w:rFonts w:asciiTheme="minorHAnsi" w:eastAsia="Times New Roman" w:hAnsiTheme="minorHAnsi" w:cstheme="minorHAnsi"/>
                <w:color w:val="000000"/>
                <w:sz w:val="20"/>
                <w:szCs w:val="20"/>
                <w:lang w:eastAsia="el-GR"/>
              </w:rPr>
            </w:pPr>
          </w:p>
        </w:tc>
      </w:tr>
      <w:tr w:rsidR="00972B98" w:rsidRPr="006720AC" w:rsidTr="00EF7179">
        <w:trPr>
          <w:trHeight w:val="288"/>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B98" w:rsidRPr="006720AC" w:rsidRDefault="00972B98" w:rsidP="00802A29">
            <w:pPr>
              <w:spacing w:after="0" w:line="240" w:lineRule="auto"/>
              <w:rPr>
                <w:rFonts w:asciiTheme="minorHAnsi" w:eastAsia="Times New Roman" w:hAnsiTheme="minorHAnsi" w:cstheme="minorHAnsi"/>
                <w:b/>
                <w:color w:val="000000"/>
                <w:sz w:val="20"/>
                <w:szCs w:val="20"/>
                <w:lang w:val="en-US" w:eastAsia="el-GR"/>
              </w:rPr>
            </w:pPr>
            <w:r w:rsidRPr="006720AC">
              <w:rPr>
                <w:rFonts w:asciiTheme="minorHAnsi" w:eastAsia="Times New Roman" w:hAnsiTheme="minorHAnsi" w:cstheme="minorHAnsi"/>
                <w:b/>
                <w:color w:val="000000"/>
                <w:sz w:val="20"/>
                <w:szCs w:val="20"/>
                <w:lang w:eastAsia="el-GR"/>
              </w:rPr>
              <w:t>ΤΗΛΕΦΩΝΑ/ ΦΑΞ/ Ε-ΜΑΙ</w:t>
            </w:r>
            <w:r w:rsidRPr="006720AC">
              <w:rPr>
                <w:rFonts w:asciiTheme="minorHAnsi" w:eastAsia="Times New Roman" w:hAnsiTheme="minorHAnsi" w:cstheme="minorHAnsi"/>
                <w:b/>
                <w:color w:val="000000"/>
                <w:sz w:val="20"/>
                <w:szCs w:val="20"/>
                <w:lang w:val="en-US" w:eastAsia="el-GR"/>
              </w:rPr>
              <w:t>L:</w:t>
            </w:r>
          </w:p>
        </w:tc>
        <w:tc>
          <w:tcPr>
            <w:tcW w:w="7399" w:type="dxa"/>
            <w:tcBorders>
              <w:top w:val="single" w:sz="4" w:space="0" w:color="auto"/>
              <w:left w:val="single" w:sz="4" w:space="0" w:color="auto"/>
              <w:bottom w:val="single" w:sz="4" w:space="0" w:color="auto"/>
              <w:right w:val="single" w:sz="4" w:space="0" w:color="auto"/>
            </w:tcBorders>
            <w:shd w:val="clear" w:color="auto" w:fill="auto"/>
            <w:vAlign w:val="bottom"/>
          </w:tcPr>
          <w:p w:rsidR="00972B98" w:rsidRPr="006720AC" w:rsidRDefault="00972B98" w:rsidP="00802A29">
            <w:pPr>
              <w:spacing w:after="0" w:line="240" w:lineRule="auto"/>
              <w:rPr>
                <w:rFonts w:asciiTheme="minorHAnsi" w:eastAsia="Times New Roman" w:hAnsiTheme="minorHAnsi" w:cstheme="minorHAnsi"/>
                <w:color w:val="000000"/>
                <w:sz w:val="20"/>
                <w:szCs w:val="20"/>
                <w:lang w:val="en-US" w:eastAsia="el-GR"/>
              </w:rPr>
            </w:pPr>
          </w:p>
        </w:tc>
      </w:tr>
      <w:tr w:rsidR="00972B98" w:rsidRPr="006720AC" w:rsidTr="00EF7179">
        <w:trPr>
          <w:trHeight w:val="24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B98" w:rsidRPr="006720AC" w:rsidRDefault="00972B98" w:rsidP="00802A29">
            <w:pPr>
              <w:spacing w:after="0" w:line="240" w:lineRule="auto"/>
              <w:rPr>
                <w:rFonts w:asciiTheme="minorHAnsi" w:eastAsia="Times New Roman" w:hAnsiTheme="minorHAnsi" w:cstheme="minorHAnsi"/>
                <w:b/>
                <w:color w:val="000000"/>
                <w:sz w:val="20"/>
                <w:szCs w:val="20"/>
                <w:lang w:eastAsia="el-GR"/>
              </w:rPr>
            </w:pPr>
            <w:r w:rsidRPr="006720AC">
              <w:rPr>
                <w:rFonts w:asciiTheme="minorHAnsi" w:eastAsia="Times New Roman" w:hAnsiTheme="minorHAnsi" w:cstheme="minorHAnsi"/>
                <w:b/>
                <w:color w:val="000000"/>
                <w:sz w:val="20"/>
                <w:szCs w:val="20"/>
                <w:lang w:eastAsia="el-GR"/>
              </w:rPr>
              <w:t>ΑΦΜ-Δ.Ο.Υ:</w:t>
            </w:r>
          </w:p>
        </w:tc>
        <w:tc>
          <w:tcPr>
            <w:tcW w:w="7399" w:type="dxa"/>
            <w:tcBorders>
              <w:top w:val="single" w:sz="4" w:space="0" w:color="auto"/>
              <w:left w:val="single" w:sz="4" w:space="0" w:color="auto"/>
              <w:bottom w:val="single" w:sz="4" w:space="0" w:color="auto"/>
              <w:right w:val="single" w:sz="4" w:space="0" w:color="auto"/>
            </w:tcBorders>
            <w:shd w:val="clear" w:color="auto" w:fill="auto"/>
            <w:vAlign w:val="bottom"/>
          </w:tcPr>
          <w:p w:rsidR="00972B98" w:rsidRPr="006720AC" w:rsidRDefault="00972B98" w:rsidP="00802A29">
            <w:pPr>
              <w:spacing w:after="0" w:line="240" w:lineRule="auto"/>
              <w:rPr>
                <w:rFonts w:asciiTheme="minorHAnsi" w:eastAsia="Times New Roman" w:hAnsiTheme="minorHAnsi" w:cstheme="minorHAnsi"/>
                <w:color w:val="000000"/>
                <w:sz w:val="20"/>
                <w:szCs w:val="20"/>
                <w:lang w:eastAsia="el-GR"/>
              </w:rPr>
            </w:pPr>
          </w:p>
        </w:tc>
      </w:tr>
      <w:tr w:rsidR="00972B98" w:rsidRPr="006720AC" w:rsidTr="00EF7179">
        <w:trPr>
          <w:trHeight w:val="24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B98" w:rsidRPr="006720AC" w:rsidRDefault="00972B98" w:rsidP="00802A29">
            <w:pPr>
              <w:spacing w:after="0" w:line="240" w:lineRule="auto"/>
              <w:rPr>
                <w:rFonts w:asciiTheme="minorHAnsi" w:eastAsia="Times New Roman" w:hAnsiTheme="minorHAnsi" w:cstheme="minorHAnsi"/>
                <w:b/>
                <w:color w:val="000000"/>
                <w:sz w:val="20"/>
                <w:szCs w:val="20"/>
                <w:lang w:eastAsia="el-GR"/>
              </w:rPr>
            </w:pPr>
            <w:r w:rsidRPr="006720AC">
              <w:rPr>
                <w:rFonts w:asciiTheme="minorHAnsi" w:eastAsia="Times New Roman" w:hAnsiTheme="minorHAnsi" w:cstheme="minorHAnsi"/>
                <w:b/>
                <w:color w:val="000000"/>
                <w:sz w:val="20"/>
                <w:szCs w:val="20"/>
                <w:lang w:eastAsia="el-GR"/>
              </w:rPr>
              <w:t>ΝΟΜΙΜΟΣ ΕΚΠΡΟΣΩΠΟΣ:</w:t>
            </w:r>
          </w:p>
        </w:tc>
        <w:tc>
          <w:tcPr>
            <w:tcW w:w="7399" w:type="dxa"/>
            <w:tcBorders>
              <w:top w:val="single" w:sz="4" w:space="0" w:color="auto"/>
              <w:left w:val="single" w:sz="4" w:space="0" w:color="auto"/>
              <w:bottom w:val="single" w:sz="4" w:space="0" w:color="auto"/>
              <w:right w:val="single" w:sz="4" w:space="0" w:color="auto"/>
            </w:tcBorders>
            <w:shd w:val="clear" w:color="auto" w:fill="auto"/>
            <w:vAlign w:val="bottom"/>
          </w:tcPr>
          <w:p w:rsidR="00972B98" w:rsidRPr="006720AC" w:rsidRDefault="00972B98" w:rsidP="00802A29">
            <w:pPr>
              <w:spacing w:after="0" w:line="240" w:lineRule="auto"/>
              <w:rPr>
                <w:rFonts w:asciiTheme="minorHAnsi" w:eastAsia="Times New Roman" w:hAnsiTheme="minorHAnsi" w:cstheme="minorHAnsi"/>
                <w:color w:val="000000"/>
                <w:sz w:val="20"/>
                <w:szCs w:val="20"/>
                <w:lang w:eastAsia="el-GR"/>
              </w:rPr>
            </w:pPr>
          </w:p>
        </w:tc>
      </w:tr>
      <w:tr w:rsidR="00972B98" w:rsidRPr="006720AC" w:rsidTr="00EF7179">
        <w:trPr>
          <w:trHeight w:val="24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B98" w:rsidRPr="006720AC" w:rsidRDefault="00972B98" w:rsidP="00802A29">
            <w:pPr>
              <w:spacing w:after="0" w:line="240" w:lineRule="auto"/>
              <w:rPr>
                <w:rFonts w:asciiTheme="minorHAnsi" w:eastAsia="Times New Roman" w:hAnsiTheme="minorHAnsi" w:cstheme="minorHAnsi"/>
                <w:b/>
                <w:color w:val="000000"/>
                <w:sz w:val="20"/>
                <w:szCs w:val="20"/>
                <w:lang w:eastAsia="el-GR"/>
              </w:rPr>
            </w:pPr>
            <w:r>
              <w:rPr>
                <w:rFonts w:asciiTheme="minorHAnsi" w:eastAsia="Times New Roman" w:hAnsiTheme="minorHAnsi" w:cstheme="minorHAnsi"/>
                <w:b/>
                <w:color w:val="000000"/>
                <w:sz w:val="20"/>
                <w:szCs w:val="20"/>
                <w:lang w:eastAsia="el-GR"/>
              </w:rPr>
              <w:t xml:space="preserve">Α.Δ.Τ (Νομίμου </w:t>
            </w:r>
            <w:r w:rsidRPr="006720AC">
              <w:rPr>
                <w:rFonts w:asciiTheme="minorHAnsi" w:eastAsia="Times New Roman" w:hAnsiTheme="minorHAnsi" w:cstheme="minorHAnsi"/>
                <w:b/>
                <w:color w:val="000000"/>
                <w:sz w:val="20"/>
                <w:szCs w:val="20"/>
                <w:lang w:eastAsia="el-GR"/>
              </w:rPr>
              <w:t>Εκπροσώπου):</w:t>
            </w:r>
          </w:p>
        </w:tc>
        <w:tc>
          <w:tcPr>
            <w:tcW w:w="7399" w:type="dxa"/>
            <w:tcBorders>
              <w:top w:val="single" w:sz="4" w:space="0" w:color="auto"/>
              <w:left w:val="single" w:sz="4" w:space="0" w:color="auto"/>
              <w:bottom w:val="single" w:sz="4" w:space="0" w:color="auto"/>
              <w:right w:val="single" w:sz="4" w:space="0" w:color="auto"/>
            </w:tcBorders>
            <w:shd w:val="clear" w:color="auto" w:fill="auto"/>
            <w:vAlign w:val="bottom"/>
          </w:tcPr>
          <w:p w:rsidR="00972B98" w:rsidRPr="006720AC" w:rsidRDefault="00972B98" w:rsidP="00802A29">
            <w:pPr>
              <w:spacing w:after="0" w:line="240" w:lineRule="auto"/>
              <w:rPr>
                <w:rFonts w:asciiTheme="minorHAnsi" w:eastAsia="Times New Roman" w:hAnsiTheme="minorHAnsi" w:cstheme="minorHAnsi"/>
                <w:color w:val="000000"/>
                <w:sz w:val="20"/>
                <w:szCs w:val="20"/>
                <w:lang w:eastAsia="el-GR"/>
              </w:rPr>
            </w:pPr>
          </w:p>
        </w:tc>
      </w:tr>
      <w:tr w:rsidR="00972B98" w:rsidRPr="006720AC" w:rsidTr="00EF7179">
        <w:trPr>
          <w:trHeight w:val="240"/>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B98" w:rsidRPr="006720AC" w:rsidRDefault="00972B98" w:rsidP="00802A29">
            <w:pPr>
              <w:spacing w:after="0" w:line="240" w:lineRule="auto"/>
              <w:rPr>
                <w:rFonts w:asciiTheme="minorHAnsi" w:eastAsia="Times New Roman" w:hAnsiTheme="minorHAnsi" w:cstheme="minorHAnsi"/>
                <w:b/>
                <w:color w:val="000000"/>
                <w:sz w:val="20"/>
                <w:szCs w:val="20"/>
                <w:lang w:eastAsia="el-GR"/>
              </w:rPr>
            </w:pPr>
            <w:r w:rsidRPr="006720AC">
              <w:rPr>
                <w:rFonts w:asciiTheme="minorHAnsi" w:eastAsia="Times New Roman" w:hAnsiTheme="minorHAnsi" w:cstheme="minorHAnsi"/>
                <w:b/>
                <w:color w:val="000000"/>
                <w:sz w:val="20"/>
                <w:szCs w:val="20"/>
                <w:lang w:eastAsia="el-GR"/>
              </w:rPr>
              <w:t>Υπεύθυνος Επικοινωνίας:</w:t>
            </w:r>
          </w:p>
        </w:tc>
        <w:tc>
          <w:tcPr>
            <w:tcW w:w="7399" w:type="dxa"/>
            <w:tcBorders>
              <w:top w:val="single" w:sz="4" w:space="0" w:color="auto"/>
              <w:left w:val="single" w:sz="4" w:space="0" w:color="auto"/>
              <w:bottom w:val="single" w:sz="4" w:space="0" w:color="auto"/>
              <w:right w:val="single" w:sz="4" w:space="0" w:color="auto"/>
            </w:tcBorders>
            <w:shd w:val="clear" w:color="auto" w:fill="auto"/>
            <w:vAlign w:val="bottom"/>
          </w:tcPr>
          <w:p w:rsidR="00972B98" w:rsidRPr="006720AC" w:rsidRDefault="00972B98" w:rsidP="00802A29">
            <w:pPr>
              <w:spacing w:after="0" w:line="240" w:lineRule="auto"/>
              <w:rPr>
                <w:rFonts w:asciiTheme="minorHAnsi" w:eastAsia="Times New Roman" w:hAnsiTheme="minorHAnsi" w:cstheme="minorHAnsi"/>
                <w:color w:val="000000"/>
                <w:sz w:val="20"/>
                <w:szCs w:val="20"/>
                <w:lang w:eastAsia="el-GR"/>
              </w:rPr>
            </w:pPr>
          </w:p>
        </w:tc>
      </w:tr>
    </w:tbl>
    <w:p w:rsidR="00972B98" w:rsidRDefault="00972B98" w:rsidP="00972B98">
      <w:pPr>
        <w:rPr>
          <w:rFonts w:asciiTheme="minorHAnsi" w:hAnsiTheme="minorHAnsi" w:cstheme="minorHAnsi"/>
          <w:sz w:val="20"/>
          <w:szCs w:val="20"/>
          <w:lang w:val="en-US"/>
        </w:rPr>
      </w:pPr>
    </w:p>
    <w:p w:rsidR="00F82990" w:rsidRDefault="00F82990" w:rsidP="00972B98">
      <w:pPr>
        <w:rPr>
          <w:rFonts w:asciiTheme="minorHAnsi" w:hAnsiTheme="minorHAnsi" w:cstheme="minorHAnsi"/>
          <w:sz w:val="20"/>
          <w:szCs w:val="20"/>
          <w:lang w:val="en-US"/>
        </w:rPr>
      </w:pPr>
    </w:p>
    <w:p w:rsidR="00EF7179" w:rsidRPr="006720AC" w:rsidRDefault="00EF7179" w:rsidP="00972B98">
      <w:pPr>
        <w:rPr>
          <w:rFonts w:asciiTheme="minorHAnsi" w:hAnsiTheme="minorHAnsi" w:cstheme="minorHAnsi"/>
          <w:vanish/>
          <w:sz w:val="20"/>
          <w:szCs w:val="20"/>
          <w:lang w:val="en-US"/>
        </w:rPr>
      </w:pPr>
    </w:p>
    <w:p w:rsidR="00276B35" w:rsidRPr="00573383" w:rsidRDefault="00573383" w:rsidP="00340184">
      <w:pPr>
        <w:tabs>
          <w:tab w:val="left" w:pos="5400"/>
        </w:tabs>
        <w:spacing w:after="60" w:line="288" w:lineRule="auto"/>
        <w:ind w:left="-108" w:right="227"/>
        <w:jc w:val="center"/>
        <w:rPr>
          <w:rFonts w:asciiTheme="minorHAnsi" w:hAnsiTheme="minorHAnsi" w:cstheme="minorHAnsi"/>
          <w:b/>
          <w:sz w:val="24"/>
          <w:szCs w:val="24"/>
        </w:rPr>
      </w:pPr>
      <w:r>
        <w:rPr>
          <w:rFonts w:asciiTheme="minorHAnsi" w:hAnsiTheme="minorHAnsi" w:cstheme="minorHAnsi"/>
          <w:b/>
          <w:sz w:val="24"/>
          <w:szCs w:val="24"/>
        </w:rPr>
        <w:t>ΠΙΝΑΚ</w:t>
      </w:r>
      <w:r w:rsidR="00CF5F1D">
        <w:rPr>
          <w:rFonts w:asciiTheme="minorHAnsi" w:hAnsiTheme="minorHAnsi" w:cstheme="minorHAnsi"/>
          <w:b/>
          <w:sz w:val="24"/>
          <w:szCs w:val="24"/>
        </w:rPr>
        <w:t>Α</w:t>
      </w:r>
      <w:r>
        <w:rPr>
          <w:rFonts w:asciiTheme="minorHAnsi" w:hAnsiTheme="minorHAnsi" w:cstheme="minorHAnsi"/>
          <w:b/>
          <w:sz w:val="24"/>
          <w:szCs w:val="24"/>
        </w:rPr>
        <w:t>Σ ΟΙΚΟΝΟΜΙΚΗΣ ΠΡΟΣΦΟΡΑΣ</w:t>
      </w:r>
    </w:p>
    <w:p w:rsidR="00276B35" w:rsidRPr="00276B35" w:rsidRDefault="00276B35" w:rsidP="00340184">
      <w:pPr>
        <w:tabs>
          <w:tab w:val="left" w:pos="5400"/>
        </w:tabs>
        <w:spacing w:after="60" w:line="288" w:lineRule="auto"/>
        <w:ind w:left="-108" w:right="227"/>
        <w:jc w:val="center"/>
        <w:rPr>
          <w:rFonts w:asciiTheme="minorHAnsi" w:hAnsiTheme="minorHAnsi" w:cstheme="minorHAnsi"/>
          <w:b/>
          <w:sz w:val="24"/>
          <w:szCs w:val="24"/>
        </w:rPr>
      </w:pP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0"/>
        <w:gridCol w:w="1132"/>
        <w:gridCol w:w="926"/>
        <w:gridCol w:w="208"/>
        <w:gridCol w:w="1138"/>
        <w:gridCol w:w="1416"/>
      </w:tblGrid>
      <w:tr w:rsidR="00BE6F62" w:rsidRPr="006720AC" w:rsidTr="00790F16">
        <w:tc>
          <w:tcPr>
            <w:tcW w:w="2637" w:type="pct"/>
            <w:shd w:val="clear" w:color="auto" w:fill="auto"/>
            <w:vAlign w:val="center"/>
          </w:tcPr>
          <w:p w:rsidR="00E20E62" w:rsidRPr="006720AC" w:rsidRDefault="00CF5F1D" w:rsidP="00276B35">
            <w:pPr>
              <w:spacing w:after="0" w:line="240" w:lineRule="auto"/>
              <w:contextualSpacing/>
              <w:rPr>
                <w:rFonts w:asciiTheme="minorHAnsi" w:hAnsiTheme="minorHAnsi" w:cstheme="minorHAnsi"/>
                <w:b/>
                <w:sz w:val="20"/>
                <w:szCs w:val="20"/>
              </w:rPr>
            </w:pPr>
            <w:r>
              <w:rPr>
                <w:rFonts w:asciiTheme="minorHAnsi" w:hAnsiTheme="minorHAnsi" w:cstheme="minorHAnsi"/>
                <w:b/>
                <w:sz w:val="20"/>
                <w:szCs w:val="20"/>
              </w:rPr>
              <w:t>ΣΥΜΒΑΤΙΚΟ ΥΛΙΚΟ</w:t>
            </w:r>
          </w:p>
        </w:tc>
        <w:tc>
          <w:tcPr>
            <w:tcW w:w="555" w:type="pct"/>
            <w:shd w:val="clear" w:color="auto" w:fill="auto"/>
            <w:vAlign w:val="center"/>
          </w:tcPr>
          <w:p w:rsidR="00E20E62" w:rsidRPr="00790F16" w:rsidRDefault="00E20E62" w:rsidP="00276B35">
            <w:pPr>
              <w:spacing w:after="0" w:line="240" w:lineRule="auto"/>
              <w:contextualSpacing/>
              <w:jc w:val="center"/>
              <w:rPr>
                <w:rFonts w:asciiTheme="minorHAnsi" w:hAnsiTheme="minorHAnsi" w:cstheme="minorHAnsi"/>
                <w:b/>
                <w:sz w:val="18"/>
                <w:szCs w:val="18"/>
              </w:rPr>
            </w:pPr>
            <w:r w:rsidRPr="00790F16">
              <w:rPr>
                <w:rFonts w:asciiTheme="minorHAnsi" w:hAnsiTheme="minorHAnsi" w:cstheme="minorHAnsi"/>
                <w:b/>
                <w:sz w:val="18"/>
                <w:szCs w:val="18"/>
              </w:rPr>
              <w:t>ΜΟΝΑΔΑ ΜΕΤΡΗΣΗΣ</w:t>
            </w:r>
          </w:p>
        </w:tc>
        <w:tc>
          <w:tcPr>
            <w:tcW w:w="556" w:type="pct"/>
            <w:gridSpan w:val="2"/>
          </w:tcPr>
          <w:p w:rsidR="00E20E62" w:rsidRPr="00790F16" w:rsidRDefault="00E20E62" w:rsidP="00E20E62">
            <w:pPr>
              <w:spacing w:before="240" w:after="120" w:line="360" w:lineRule="auto"/>
              <w:jc w:val="center"/>
              <w:rPr>
                <w:rFonts w:asciiTheme="minorHAnsi" w:hAnsiTheme="minorHAnsi" w:cstheme="minorHAnsi"/>
                <w:b/>
                <w:sz w:val="18"/>
                <w:szCs w:val="18"/>
              </w:rPr>
            </w:pPr>
            <w:r w:rsidRPr="00790F16">
              <w:rPr>
                <w:rFonts w:asciiTheme="minorHAnsi" w:hAnsiTheme="minorHAnsi" w:cstheme="minorHAnsi"/>
                <w:b/>
                <w:sz w:val="18"/>
                <w:szCs w:val="18"/>
              </w:rPr>
              <w:t>ΠΟΣΟΤΗΤΑ</w:t>
            </w:r>
          </w:p>
        </w:tc>
        <w:tc>
          <w:tcPr>
            <w:tcW w:w="558" w:type="pct"/>
          </w:tcPr>
          <w:p w:rsidR="00E20E62" w:rsidRPr="00790F16" w:rsidRDefault="00E20E62" w:rsidP="00E20E62">
            <w:pPr>
              <w:spacing w:before="120" w:after="0" w:line="240" w:lineRule="auto"/>
              <w:jc w:val="center"/>
              <w:rPr>
                <w:rFonts w:asciiTheme="minorHAnsi" w:hAnsiTheme="minorHAnsi" w:cstheme="minorHAnsi"/>
                <w:b/>
                <w:sz w:val="18"/>
                <w:szCs w:val="18"/>
              </w:rPr>
            </w:pPr>
            <w:r w:rsidRPr="00790F16">
              <w:rPr>
                <w:rFonts w:asciiTheme="minorHAnsi" w:hAnsiTheme="minorHAnsi" w:cstheme="minorHAnsi"/>
                <w:b/>
                <w:sz w:val="18"/>
                <w:szCs w:val="18"/>
              </w:rPr>
              <w:t>ΤΙΜΗ ΜΟΝΑΔΟΣ</w:t>
            </w:r>
          </w:p>
        </w:tc>
        <w:tc>
          <w:tcPr>
            <w:tcW w:w="694" w:type="pct"/>
          </w:tcPr>
          <w:p w:rsidR="00E20E62" w:rsidRPr="00790F16" w:rsidRDefault="00E20E62" w:rsidP="00E20E62">
            <w:pPr>
              <w:spacing w:before="120" w:after="0" w:line="240" w:lineRule="auto"/>
              <w:jc w:val="center"/>
              <w:rPr>
                <w:rFonts w:asciiTheme="minorHAnsi" w:hAnsiTheme="minorHAnsi" w:cstheme="minorHAnsi"/>
                <w:b/>
                <w:sz w:val="18"/>
                <w:szCs w:val="18"/>
                <w:lang w:val="en-US"/>
              </w:rPr>
            </w:pPr>
            <w:r w:rsidRPr="00790F16">
              <w:rPr>
                <w:rFonts w:asciiTheme="minorHAnsi" w:hAnsiTheme="minorHAnsi" w:cstheme="minorHAnsi"/>
                <w:b/>
                <w:sz w:val="18"/>
                <w:szCs w:val="18"/>
              </w:rPr>
              <w:t>ΣΥΝΟΛΟ (</w:t>
            </w:r>
            <w:r w:rsidRPr="00790F16">
              <w:rPr>
                <w:rFonts w:asciiTheme="minorHAnsi" w:hAnsiTheme="minorHAnsi" w:cstheme="minorHAnsi"/>
                <w:b/>
                <w:sz w:val="18"/>
                <w:szCs w:val="18"/>
                <w:lang w:val="en-US"/>
              </w:rPr>
              <w:t>EURO)</w:t>
            </w:r>
          </w:p>
        </w:tc>
      </w:tr>
      <w:tr w:rsidR="00BE6F62" w:rsidRPr="006720AC" w:rsidTr="00790F16">
        <w:trPr>
          <w:trHeight w:val="227"/>
        </w:trPr>
        <w:tc>
          <w:tcPr>
            <w:tcW w:w="2637" w:type="pct"/>
            <w:shd w:val="clear" w:color="auto" w:fill="auto"/>
            <w:vAlign w:val="center"/>
          </w:tcPr>
          <w:p w:rsidR="00E20E62" w:rsidRPr="00BE6F62" w:rsidRDefault="00E20E62" w:rsidP="005E464C">
            <w:pPr>
              <w:spacing w:after="0" w:line="240" w:lineRule="auto"/>
              <w:contextualSpacing/>
              <w:rPr>
                <w:rFonts w:asciiTheme="minorHAnsi" w:hAnsiTheme="minorHAnsi" w:cstheme="minorHAnsi"/>
                <w:sz w:val="20"/>
                <w:szCs w:val="20"/>
              </w:rPr>
            </w:pPr>
            <w:r w:rsidRPr="00BE6F62">
              <w:rPr>
                <w:rFonts w:asciiTheme="minorHAnsi" w:hAnsiTheme="minorHAnsi" w:cstheme="minorHAnsi"/>
                <w:sz w:val="20"/>
                <w:szCs w:val="20"/>
              </w:rPr>
              <w:t xml:space="preserve">Προμήθεια </w:t>
            </w:r>
            <w:r w:rsidR="005E464C">
              <w:rPr>
                <w:rFonts w:asciiTheme="minorHAnsi" w:hAnsiTheme="minorHAnsi" w:cstheme="minorHAnsi"/>
                <w:b/>
                <w:sz w:val="20"/>
                <w:szCs w:val="20"/>
              </w:rPr>
              <w:t>αρβυλών</w:t>
            </w:r>
            <w:r w:rsidR="00790F16">
              <w:rPr>
                <w:rFonts w:asciiTheme="minorHAnsi" w:hAnsiTheme="minorHAnsi" w:cstheme="minorHAnsi"/>
                <w:sz w:val="20"/>
                <w:szCs w:val="20"/>
              </w:rPr>
              <w:t xml:space="preserve">, </w:t>
            </w:r>
            <w:r w:rsidR="00D43A09">
              <w:rPr>
                <w:rFonts w:asciiTheme="minorHAnsi" w:hAnsiTheme="minorHAnsi" w:cstheme="minorHAnsi"/>
                <w:sz w:val="20"/>
                <w:szCs w:val="20"/>
              </w:rPr>
              <w:t xml:space="preserve">σύμφωνα με τις τεχνικές προδιαγραφές του Παραρτήματος Α’  -  </w:t>
            </w:r>
            <w:r w:rsidR="00CF5F1D">
              <w:rPr>
                <w:rFonts w:asciiTheme="minorHAnsi" w:hAnsiTheme="minorHAnsi" w:cstheme="minorHAnsi"/>
                <w:sz w:val="20"/>
                <w:szCs w:val="20"/>
              </w:rPr>
              <w:t>χ</w:t>
            </w:r>
            <w:r w:rsidRPr="00BE6F62">
              <w:rPr>
                <w:rFonts w:asciiTheme="minorHAnsi" w:hAnsiTheme="minorHAnsi" w:cstheme="minorHAnsi"/>
                <w:sz w:val="20"/>
                <w:szCs w:val="20"/>
              </w:rPr>
              <w:t xml:space="preserve">ωρίς ΦΠΑ </w:t>
            </w:r>
            <w:r w:rsidRPr="00790F16">
              <w:rPr>
                <w:rFonts w:asciiTheme="minorHAnsi" w:hAnsiTheme="minorHAnsi" w:cstheme="minorHAnsi"/>
                <w:sz w:val="18"/>
                <w:szCs w:val="18"/>
              </w:rPr>
              <w:t>(αριθμητικά)</w:t>
            </w:r>
          </w:p>
        </w:tc>
        <w:tc>
          <w:tcPr>
            <w:tcW w:w="555" w:type="pct"/>
            <w:shd w:val="clear" w:color="auto" w:fill="auto"/>
            <w:vAlign w:val="center"/>
          </w:tcPr>
          <w:p w:rsidR="00E20E62" w:rsidRPr="00CF5F1D" w:rsidRDefault="007C64FC" w:rsidP="00CF5F1D">
            <w:pPr>
              <w:spacing w:after="0" w:line="240" w:lineRule="auto"/>
              <w:contextualSpacing/>
              <w:jc w:val="center"/>
              <w:rPr>
                <w:rFonts w:asciiTheme="minorHAnsi" w:hAnsiTheme="minorHAnsi" w:cstheme="minorHAnsi"/>
                <w:sz w:val="20"/>
                <w:szCs w:val="20"/>
              </w:rPr>
            </w:pPr>
            <w:r>
              <w:rPr>
                <w:rFonts w:asciiTheme="minorHAnsi" w:hAnsiTheme="minorHAnsi" w:cstheme="minorHAnsi"/>
                <w:sz w:val="20"/>
                <w:szCs w:val="20"/>
              </w:rPr>
              <w:t>Τ</w:t>
            </w:r>
            <w:r w:rsidR="00790F16">
              <w:rPr>
                <w:rFonts w:asciiTheme="minorHAnsi" w:hAnsiTheme="minorHAnsi" w:cstheme="minorHAnsi"/>
                <w:sz w:val="20"/>
                <w:szCs w:val="20"/>
              </w:rPr>
              <w:t>εμάχιο</w:t>
            </w:r>
            <w:r>
              <w:rPr>
                <w:rFonts w:asciiTheme="minorHAnsi" w:hAnsiTheme="minorHAnsi" w:cstheme="minorHAnsi"/>
                <w:sz w:val="20"/>
                <w:szCs w:val="20"/>
              </w:rPr>
              <w:t xml:space="preserve"> ζεύγους</w:t>
            </w:r>
          </w:p>
        </w:tc>
        <w:tc>
          <w:tcPr>
            <w:tcW w:w="556" w:type="pct"/>
            <w:gridSpan w:val="2"/>
            <w:vAlign w:val="center"/>
          </w:tcPr>
          <w:p w:rsidR="00E20E62" w:rsidRPr="00BE6F62" w:rsidRDefault="00790F16" w:rsidP="000E5146">
            <w:pPr>
              <w:spacing w:after="0" w:line="240" w:lineRule="auto"/>
              <w:contextualSpacing/>
              <w:jc w:val="center"/>
              <w:rPr>
                <w:rFonts w:asciiTheme="minorHAnsi" w:hAnsiTheme="minorHAnsi" w:cstheme="minorHAnsi"/>
                <w:sz w:val="20"/>
                <w:szCs w:val="20"/>
              </w:rPr>
            </w:pPr>
            <w:r>
              <w:rPr>
                <w:rFonts w:asciiTheme="minorHAnsi" w:hAnsiTheme="minorHAnsi" w:cstheme="minorHAnsi"/>
                <w:sz w:val="20"/>
                <w:szCs w:val="20"/>
              </w:rPr>
              <w:t>1</w:t>
            </w:r>
            <w:r w:rsidR="000E5146">
              <w:rPr>
                <w:rFonts w:asciiTheme="minorHAnsi" w:hAnsiTheme="minorHAnsi" w:cstheme="minorHAnsi"/>
                <w:sz w:val="20"/>
                <w:szCs w:val="20"/>
              </w:rPr>
              <w:t>25</w:t>
            </w:r>
          </w:p>
        </w:tc>
        <w:tc>
          <w:tcPr>
            <w:tcW w:w="558" w:type="pct"/>
            <w:vAlign w:val="center"/>
          </w:tcPr>
          <w:p w:rsidR="00E20E62" w:rsidRPr="00BE6F62" w:rsidRDefault="00CF5F1D" w:rsidP="00BE6F62">
            <w:pPr>
              <w:spacing w:after="0" w:line="240" w:lineRule="auto"/>
              <w:contextualSpacing/>
              <w:jc w:val="center"/>
              <w:rPr>
                <w:rFonts w:asciiTheme="minorHAnsi" w:hAnsiTheme="minorHAnsi" w:cstheme="minorHAnsi"/>
                <w:sz w:val="20"/>
                <w:szCs w:val="20"/>
              </w:rPr>
            </w:pPr>
            <w:r>
              <w:rPr>
                <w:rFonts w:asciiTheme="minorHAnsi" w:hAnsiTheme="minorHAnsi" w:cstheme="minorHAnsi"/>
                <w:sz w:val="20"/>
                <w:szCs w:val="20"/>
              </w:rPr>
              <w:t xml:space="preserve">               </w:t>
            </w:r>
            <w:r w:rsidR="00E20E62" w:rsidRPr="00BE6F62">
              <w:rPr>
                <w:rFonts w:asciiTheme="minorHAnsi" w:hAnsiTheme="minorHAnsi" w:cstheme="minorHAnsi"/>
                <w:sz w:val="20"/>
                <w:szCs w:val="20"/>
              </w:rPr>
              <w:t>€</w:t>
            </w:r>
          </w:p>
        </w:tc>
        <w:tc>
          <w:tcPr>
            <w:tcW w:w="694" w:type="pct"/>
            <w:vAlign w:val="center"/>
          </w:tcPr>
          <w:p w:rsidR="00E20E62" w:rsidRPr="00BE6F62" w:rsidRDefault="00CF5F1D" w:rsidP="00E20E62">
            <w:pPr>
              <w:spacing w:after="0" w:line="240" w:lineRule="auto"/>
              <w:contextualSpacing/>
              <w:jc w:val="center"/>
              <w:rPr>
                <w:rFonts w:asciiTheme="minorHAnsi" w:hAnsiTheme="minorHAnsi" w:cstheme="minorHAnsi"/>
                <w:sz w:val="20"/>
                <w:szCs w:val="20"/>
              </w:rPr>
            </w:pPr>
            <w:r>
              <w:rPr>
                <w:rFonts w:asciiTheme="minorHAnsi" w:hAnsiTheme="minorHAnsi" w:cstheme="minorHAnsi"/>
                <w:sz w:val="20"/>
                <w:szCs w:val="20"/>
              </w:rPr>
              <w:t xml:space="preserve">      </w:t>
            </w:r>
            <w:r w:rsidR="00790F16">
              <w:rPr>
                <w:rFonts w:asciiTheme="minorHAnsi" w:hAnsiTheme="minorHAnsi" w:cstheme="minorHAnsi"/>
                <w:sz w:val="20"/>
                <w:szCs w:val="20"/>
              </w:rPr>
              <w:t xml:space="preserve">     </w:t>
            </w:r>
            <w:r>
              <w:rPr>
                <w:rFonts w:asciiTheme="minorHAnsi" w:hAnsiTheme="minorHAnsi" w:cstheme="minorHAnsi"/>
                <w:sz w:val="20"/>
                <w:szCs w:val="20"/>
              </w:rPr>
              <w:t xml:space="preserve">    </w:t>
            </w:r>
            <w:r w:rsidR="00E20E62" w:rsidRPr="00CF5F1D">
              <w:rPr>
                <w:rFonts w:asciiTheme="minorHAnsi" w:hAnsiTheme="minorHAnsi" w:cstheme="minorHAnsi"/>
                <w:sz w:val="20"/>
                <w:szCs w:val="20"/>
              </w:rPr>
              <w:t xml:space="preserve"> </w:t>
            </w:r>
            <w:r w:rsidR="00E20E62" w:rsidRPr="00BE6F62">
              <w:rPr>
                <w:rFonts w:asciiTheme="minorHAnsi" w:hAnsiTheme="minorHAnsi" w:cstheme="minorHAnsi"/>
                <w:sz w:val="20"/>
                <w:szCs w:val="20"/>
              </w:rPr>
              <w:t>€</w:t>
            </w:r>
          </w:p>
        </w:tc>
      </w:tr>
      <w:tr w:rsidR="00790F16" w:rsidRPr="006720AC" w:rsidTr="00790F16">
        <w:tc>
          <w:tcPr>
            <w:tcW w:w="3646" w:type="pct"/>
            <w:gridSpan w:val="3"/>
            <w:shd w:val="clear" w:color="auto" w:fill="auto"/>
            <w:vAlign w:val="center"/>
          </w:tcPr>
          <w:p w:rsidR="00790F16" w:rsidRPr="00F53765" w:rsidRDefault="00790F16" w:rsidP="00790F16">
            <w:pPr>
              <w:spacing w:before="120" w:after="0" w:line="360" w:lineRule="auto"/>
              <w:jc w:val="center"/>
              <w:rPr>
                <w:rFonts w:asciiTheme="minorHAnsi" w:hAnsiTheme="minorHAnsi" w:cstheme="minorHAnsi"/>
                <w:b/>
                <w:sz w:val="20"/>
                <w:szCs w:val="20"/>
              </w:rPr>
            </w:pPr>
            <w:r w:rsidRPr="00F53765">
              <w:rPr>
                <w:rFonts w:asciiTheme="minorHAnsi" w:hAnsiTheme="minorHAnsi" w:cstheme="minorHAnsi"/>
                <w:b/>
                <w:sz w:val="20"/>
                <w:szCs w:val="20"/>
              </w:rPr>
              <w:t>Συνολική Τιμή προ Φ.Π.Α. (αριθμητικά)</w:t>
            </w:r>
          </w:p>
        </w:tc>
        <w:tc>
          <w:tcPr>
            <w:tcW w:w="660" w:type="pct"/>
            <w:gridSpan w:val="2"/>
            <w:shd w:val="clear" w:color="auto" w:fill="auto"/>
            <w:vAlign w:val="center"/>
          </w:tcPr>
          <w:p w:rsidR="00790F16" w:rsidRPr="00BE6F62" w:rsidRDefault="00790F16" w:rsidP="00790F16">
            <w:pPr>
              <w:spacing w:after="0" w:line="360" w:lineRule="auto"/>
              <w:contextualSpacing/>
              <w:jc w:val="center"/>
              <w:rPr>
                <w:rFonts w:asciiTheme="minorHAnsi" w:hAnsiTheme="minorHAnsi" w:cstheme="minorHAnsi"/>
                <w:sz w:val="20"/>
                <w:szCs w:val="20"/>
              </w:rPr>
            </w:pPr>
          </w:p>
        </w:tc>
        <w:tc>
          <w:tcPr>
            <w:tcW w:w="694" w:type="pct"/>
            <w:shd w:val="clear" w:color="auto" w:fill="auto"/>
            <w:vAlign w:val="center"/>
          </w:tcPr>
          <w:p w:rsidR="00790F16" w:rsidRPr="00BE6F62" w:rsidRDefault="00790F16" w:rsidP="00790F16">
            <w:pPr>
              <w:spacing w:after="0" w:line="360" w:lineRule="auto"/>
              <w:contextualSpacing/>
              <w:jc w:val="center"/>
              <w:rPr>
                <w:rFonts w:asciiTheme="minorHAnsi" w:hAnsiTheme="minorHAnsi" w:cstheme="minorHAnsi"/>
                <w:sz w:val="20"/>
                <w:szCs w:val="20"/>
              </w:rPr>
            </w:pPr>
            <w:r>
              <w:rPr>
                <w:rFonts w:asciiTheme="minorHAnsi" w:hAnsiTheme="minorHAnsi" w:cstheme="minorHAnsi"/>
                <w:sz w:val="20"/>
                <w:szCs w:val="20"/>
              </w:rPr>
              <w:t xml:space="preserve">                </w:t>
            </w:r>
            <w:r w:rsidRPr="00BE6F62">
              <w:rPr>
                <w:rFonts w:asciiTheme="minorHAnsi" w:hAnsiTheme="minorHAnsi" w:cstheme="minorHAnsi"/>
                <w:sz w:val="20"/>
                <w:szCs w:val="20"/>
              </w:rPr>
              <w:t>€</w:t>
            </w:r>
          </w:p>
        </w:tc>
      </w:tr>
      <w:tr w:rsidR="00790F16" w:rsidRPr="006720AC" w:rsidTr="00790F16">
        <w:tc>
          <w:tcPr>
            <w:tcW w:w="2637" w:type="pct"/>
            <w:shd w:val="clear" w:color="auto" w:fill="auto"/>
            <w:vAlign w:val="center"/>
          </w:tcPr>
          <w:p w:rsidR="00790F16" w:rsidRPr="00BE6F62" w:rsidRDefault="00790F16" w:rsidP="00790F16">
            <w:pPr>
              <w:spacing w:after="0" w:line="240" w:lineRule="auto"/>
              <w:contextualSpacing/>
              <w:rPr>
                <w:rFonts w:asciiTheme="minorHAnsi" w:hAnsiTheme="minorHAnsi" w:cstheme="minorHAnsi"/>
                <w:sz w:val="20"/>
                <w:szCs w:val="20"/>
              </w:rPr>
            </w:pPr>
            <w:r w:rsidRPr="00BE6F62">
              <w:rPr>
                <w:rFonts w:asciiTheme="minorHAnsi" w:hAnsiTheme="minorHAnsi" w:cstheme="minorHAnsi"/>
                <w:sz w:val="20"/>
                <w:szCs w:val="20"/>
              </w:rPr>
              <w:t>Φ.Π.Α.  24% επί της συνολικής τιμής (αριθμητικά)</w:t>
            </w:r>
          </w:p>
        </w:tc>
        <w:tc>
          <w:tcPr>
            <w:tcW w:w="1669" w:type="pct"/>
            <w:gridSpan w:val="4"/>
            <w:shd w:val="clear" w:color="auto" w:fill="DBE5F1" w:themeFill="accent1" w:themeFillTint="33"/>
            <w:vAlign w:val="center"/>
          </w:tcPr>
          <w:p w:rsidR="00790F16" w:rsidRPr="00BE6F62" w:rsidRDefault="00790F16" w:rsidP="00790F16">
            <w:pPr>
              <w:spacing w:after="0" w:line="360" w:lineRule="auto"/>
              <w:contextualSpacing/>
              <w:jc w:val="center"/>
              <w:rPr>
                <w:rFonts w:asciiTheme="minorHAnsi" w:hAnsiTheme="minorHAnsi" w:cstheme="minorHAnsi"/>
                <w:sz w:val="20"/>
                <w:szCs w:val="20"/>
              </w:rPr>
            </w:pPr>
          </w:p>
        </w:tc>
        <w:tc>
          <w:tcPr>
            <w:tcW w:w="694" w:type="pct"/>
            <w:vAlign w:val="center"/>
          </w:tcPr>
          <w:p w:rsidR="00790F16" w:rsidRPr="00BE6F62" w:rsidRDefault="00790F16" w:rsidP="00790F16">
            <w:pPr>
              <w:spacing w:before="120" w:after="0" w:line="360" w:lineRule="auto"/>
              <w:jc w:val="center"/>
              <w:rPr>
                <w:rFonts w:asciiTheme="minorHAnsi" w:hAnsiTheme="minorHAnsi" w:cstheme="minorHAnsi"/>
                <w:sz w:val="20"/>
                <w:szCs w:val="20"/>
              </w:rPr>
            </w:pPr>
            <w:r>
              <w:rPr>
                <w:rFonts w:asciiTheme="minorHAnsi" w:hAnsiTheme="minorHAnsi" w:cstheme="minorHAnsi"/>
                <w:sz w:val="20"/>
                <w:szCs w:val="20"/>
              </w:rPr>
              <w:t xml:space="preserve">                 </w:t>
            </w:r>
            <w:r w:rsidRPr="00BE6F62">
              <w:rPr>
                <w:rFonts w:asciiTheme="minorHAnsi" w:hAnsiTheme="minorHAnsi" w:cstheme="minorHAnsi"/>
                <w:sz w:val="20"/>
                <w:szCs w:val="20"/>
              </w:rPr>
              <w:t>€</w:t>
            </w:r>
          </w:p>
        </w:tc>
      </w:tr>
      <w:tr w:rsidR="00790F16" w:rsidRPr="006720AC" w:rsidTr="00790F16">
        <w:tc>
          <w:tcPr>
            <w:tcW w:w="4306" w:type="pct"/>
            <w:gridSpan w:val="5"/>
            <w:shd w:val="clear" w:color="auto" w:fill="auto"/>
            <w:vAlign w:val="center"/>
          </w:tcPr>
          <w:p w:rsidR="00790F16" w:rsidRPr="00F53765" w:rsidRDefault="00790F16" w:rsidP="00790F16">
            <w:pPr>
              <w:spacing w:before="120" w:after="0" w:line="360" w:lineRule="auto"/>
              <w:jc w:val="center"/>
              <w:rPr>
                <w:rFonts w:asciiTheme="minorHAnsi" w:hAnsiTheme="minorHAnsi" w:cstheme="minorHAnsi"/>
                <w:b/>
                <w:sz w:val="20"/>
                <w:szCs w:val="20"/>
              </w:rPr>
            </w:pPr>
            <w:r w:rsidRPr="00F53765">
              <w:rPr>
                <w:rFonts w:asciiTheme="minorHAnsi" w:hAnsiTheme="minorHAnsi" w:cstheme="minorHAnsi"/>
                <w:b/>
                <w:sz w:val="20"/>
                <w:szCs w:val="20"/>
              </w:rPr>
              <w:t>Συνολική τιμή με Φ.Π.Α. 24% (αριθμητικά)</w:t>
            </w:r>
            <w:r w:rsidR="006E2D2C">
              <w:rPr>
                <w:rFonts w:asciiTheme="minorHAnsi" w:hAnsiTheme="minorHAnsi" w:cstheme="minorHAnsi"/>
                <w:b/>
                <w:sz w:val="20"/>
                <w:szCs w:val="20"/>
              </w:rPr>
              <w:t xml:space="preserve"> *</w:t>
            </w:r>
          </w:p>
        </w:tc>
        <w:tc>
          <w:tcPr>
            <w:tcW w:w="694" w:type="pct"/>
          </w:tcPr>
          <w:p w:rsidR="00790F16" w:rsidRPr="00BE6F62" w:rsidRDefault="00790F16" w:rsidP="00790F16">
            <w:pPr>
              <w:spacing w:before="120" w:after="0" w:line="360" w:lineRule="auto"/>
              <w:jc w:val="center"/>
              <w:rPr>
                <w:rFonts w:asciiTheme="minorHAnsi" w:hAnsiTheme="minorHAnsi" w:cstheme="minorHAnsi"/>
                <w:sz w:val="20"/>
                <w:szCs w:val="20"/>
              </w:rPr>
            </w:pPr>
            <w:r>
              <w:rPr>
                <w:rFonts w:asciiTheme="minorHAnsi" w:hAnsiTheme="minorHAnsi" w:cstheme="minorHAnsi"/>
                <w:sz w:val="20"/>
                <w:szCs w:val="20"/>
              </w:rPr>
              <w:t xml:space="preserve">                  </w:t>
            </w:r>
            <w:r w:rsidRPr="00BE6F62">
              <w:rPr>
                <w:rFonts w:asciiTheme="minorHAnsi" w:hAnsiTheme="minorHAnsi" w:cstheme="minorHAnsi"/>
                <w:sz w:val="20"/>
                <w:szCs w:val="20"/>
              </w:rPr>
              <w:t>€</w:t>
            </w:r>
          </w:p>
        </w:tc>
      </w:tr>
    </w:tbl>
    <w:p w:rsidR="00B03A91" w:rsidRDefault="00B03A91" w:rsidP="00972B98">
      <w:pPr>
        <w:tabs>
          <w:tab w:val="left" w:pos="5400"/>
        </w:tabs>
        <w:spacing w:line="288" w:lineRule="auto"/>
        <w:ind w:left="-108" w:right="225"/>
        <w:jc w:val="center"/>
        <w:rPr>
          <w:rFonts w:asciiTheme="minorHAnsi" w:hAnsiTheme="minorHAnsi" w:cstheme="minorHAnsi"/>
          <w:sz w:val="20"/>
          <w:szCs w:val="20"/>
        </w:rPr>
      </w:pPr>
    </w:p>
    <w:p w:rsidR="006E2D2C" w:rsidRPr="006E2D2C" w:rsidRDefault="006E2D2C" w:rsidP="006E2D2C">
      <w:pPr>
        <w:tabs>
          <w:tab w:val="left" w:pos="5400"/>
        </w:tabs>
        <w:spacing w:line="288" w:lineRule="auto"/>
        <w:ind w:left="360" w:right="225"/>
        <w:rPr>
          <w:rFonts w:asciiTheme="minorHAnsi" w:hAnsiTheme="minorHAnsi" w:cstheme="minorHAnsi"/>
          <w:sz w:val="20"/>
          <w:szCs w:val="20"/>
        </w:rPr>
      </w:pPr>
      <w:r>
        <w:rPr>
          <w:rFonts w:asciiTheme="minorHAnsi" w:hAnsiTheme="minorHAnsi" w:cstheme="minorHAnsi"/>
          <w:sz w:val="20"/>
        </w:rPr>
        <w:t>*</w:t>
      </w:r>
      <w:r w:rsidRPr="006E2D2C">
        <w:rPr>
          <w:rFonts w:asciiTheme="minorHAnsi" w:hAnsiTheme="minorHAnsi" w:cstheme="minorHAnsi"/>
          <w:sz w:val="20"/>
        </w:rPr>
        <w:t>Δεν δύναται να υπερβεί τον Π/Υ του έργου.</w:t>
      </w:r>
    </w:p>
    <w:p w:rsidR="00B03A91" w:rsidRDefault="00B03A91" w:rsidP="00BE6F62">
      <w:pPr>
        <w:tabs>
          <w:tab w:val="left" w:pos="5400"/>
        </w:tabs>
        <w:spacing w:line="288" w:lineRule="auto"/>
        <w:ind w:left="-108" w:right="225"/>
        <w:rPr>
          <w:rFonts w:asciiTheme="minorHAnsi" w:hAnsiTheme="minorHAnsi" w:cstheme="minorHAnsi"/>
          <w:sz w:val="20"/>
          <w:szCs w:val="20"/>
        </w:rPr>
      </w:pPr>
    </w:p>
    <w:p w:rsidR="00F53765" w:rsidRDefault="00F53765" w:rsidP="00BE6F62">
      <w:pPr>
        <w:tabs>
          <w:tab w:val="left" w:pos="5400"/>
        </w:tabs>
        <w:spacing w:line="288" w:lineRule="auto"/>
        <w:ind w:left="-108" w:right="225"/>
        <w:rPr>
          <w:rFonts w:asciiTheme="minorHAnsi" w:hAnsiTheme="minorHAnsi" w:cstheme="minorHAnsi"/>
          <w:sz w:val="20"/>
          <w:szCs w:val="20"/>
        </w:rPr>
      </w:pPr>
    </w:p>
    <w:p w:rsidR="00CF5F1D" w:rsidRDefault="00CF5F1D" w:rsidP="00BE6F62">
      <w:pPr>
        <w:tabs>
          <w:tab w:val="left" w:pos="5400"/>
        </w:tabs>
        <w:spacing w:line="288" w:lineRule="auto"/>
        <w:ind w:left="-108" w:right="225"/>
        <w:rPr>
          <w:rFonts w:asciiTheme="minorHAnsi" w:hAnsiTheme="minorHAnsi" w:cstheme="minorHAnsi"/>
          <w:sz w:val="20"/>
          <w:szCs w:val="20"/>
        </w:rPr>
      </w:pPr>
    </w:p>
    <w:p w:rsidR="00CF5F1D" w:rsidRDefault="00CF5F1D" w:rsidP="00BE6F62">
      <w:pPr>
        <w:tabs>
          <w:tab w:val="left" w:pos="5400"/>
        </w:tabs>
        <w:spacing w:line="288" w:lineRule="auto"/>
        <w:ind w:left="-108" w:right="225"/>
        <w:rPr>
          <w:rFonts w:asciiTheme="minorHAnsi" w:hAnsiTheme="minorHAnsi" w:cstheme="minorHAnsi"/>
          <w:sz w:val="20"/>
          <w:szCs w:val="20"/>
        </w:rPr>
      </w:pPr>
    </w:p>
    <w:p w:rsidR="00CF5F1D" w:rsidRDefault="00CF5F1D" w:rsidP="00BE6F62">
      <w:pPr>
        <w:tabs>
          <w:tab w:val="left" w:pos="5400"/>
        </w:tabs>
        <w:spacing w:line="288" w:lineRule="auto"/>
        <w:ind w:left="-108" w:right="225"/>
        <w:rPr>
          <w:rFonts w:asciiTheme="minorHAnsi" w:hAnsiTheme="minorHAnsi" w:cstheme="minorHAnsi"/>
          <w:sz w:val="20"/>
          <w:szCs w:val="20"/>
        </w:rPr>
      </w:pPr>
    </w:p>
    <w:p w:rsidR="00F82990" w:rsidRDefault="00F82990" w:rsidP="00BE6F62">
      <w:pPr>
        <w:tabs>
          <w:tab w:val="left" w:pos="5400"/>
        </w:tabs>
        <w:spacing w:line="288" w:lineRule="auto"/>
        <w:ind w:left="-108" w:right="225"/>
        <w:rPr>
          <w:rFonts w:asciiTheme="minorHAnsi" w:hAnsiTheme="minorHAnsi" w:cstheme="minorHAnsi"/>
          <w:sz w:val="20"/>
          <w:szCs w:val="20"/>
        </w:rPr>
      </w:pPr>
    </w:p>
    <w:p w:rsidR="005E464C" w:rsidRDefault="005E464C" w:rsidP="00BE6F62">
      <w:pPr>
        <w:tabs>
          <w:tab w:val="left" w:pos="5400"/>
        </w:tabs>
        <w:spacing w:line="288" w:lineRule="auto"/>
        <w:ind w:left="-108" w:right="225"/>
        <w:rPr>
          <w:rFonts w:asciiTheme="minorHAnsi" w:hAnsiTheme="minorHAnsi" w:cstheme="minorHAnsi"/>
          <w:sz w:val="20"/>
          <w:szCs w:val="20"/>
        </w:rPr>
      </w:pPr>
    </w:p>
    <w:p w:rsidR="005E464C" w:rsidRDefault="005E464C" w:rsidP="00BE6F62">
      <w:pPr>
        <w:tabs>
          <w:tab w:val="left" w:pos="5400"/>
        </w:tabs>
        <w:spacing w:line="288" w:lineRule="auto"/>
        <w:ind w:left="-108" w:right="225"/>
        <w:rPr>
          <w:rFonts w:asciiTheme="minorHAnsi" w:hAnsiTheme="minorHAnsi" w:cstheme="minorHAnsi"/>
          <w:sz w:val="20"/>
          <w:szCs w:val="20"/>
        </w:rPr>
      </w:pPr>
    </w:p>
    <w:p w:rsidR="005E464C" w:rsidRDefault="005E464C" w:rsidP="00BE6F62">
      <w:pPr>
        <w:tabs>
          <w:tab w:val="left" w:pos="5400"/>
        </w:tabs>
        <w:spacing w:line="288" w:lineRule="auto"/>
        <w:ind w:left="-108" w:right="225"/>
        <w:rPr>
          <w:rFonts w:asciiTheme="minorHAnsi" w:hAnsiTheme="minorHAnsi" w:cstheme="minorHAnsi"/>
          <w:sz w:val="20"/>
          <w:szCs w:val="20"/>
        </w:rPr>
      </w:pPr>
    </w:p>
    <w:p w:rsidR="00F82990" w:rsidRDefault="00F82990" w:rsidP="00BE6F62">
      <w:pPr>
        <w:tabs>
          <w:tab w:val="left" w:pos="5400"/>
        </w:tabs>
        <w:spacing w:line="288" w:lineRule="auto"/>
        <w:ind w:left="-108" w:right="225"/>
        <w:rPr>
          <w:rFonts w:asciiTheme="minorHAnsi" w:hAnsiTheme="minorHAnsi" w:cstheme="minorHAnsi"/>
          <w:sz w:val="20"/>
          <w:szCs w:val="20"/>
        </w:rPr>
      </w:pPr>
    </w:p>
    <w:p w:rsidR="00F82990" w:rsidRDefault="00F82990" w:rsidP="005E464C">
      <w:pPr>
        <w:tabs>
          <w:tab w:val="left" w:pos="5400"/>
        </w:tabs>
        <w:spacing w:after="0" w:line="288" w:lineRule="auto"/>
        <w:ind w:left="-108" w:right="227"/>
        <w:contextualSpacing/>
        <w:rPr>
          <w:rFonts w:asciiTheme="minorHAnsi" w:hAnsiTheme="minorHAnsi" w:cstheme="minorHAnsi"/>
          <w:sz w:val="20"/>
          <w:szCs w:val="20"/>
        </w:rPr>
      </w:pPr>
    </w:p>
    <w:p w:rsidR="00972B98" w:rsidRPr="00B03A91" w:rsidRDefault="00972B98" w:rsidP="00972B98">
      <w:pPr>
        <w:tabs>
          <w:tab w:val="left" w:pos="2430"/>
        </w:tabs>
        <w:spacing w:line="240" w:lineRule="auto"/>
        <w:contextualSpacing/>
        <w:jc w:val="center"/>
        <w:rPr>
          <w:rFonts w:asciiTheme="minorHAnsi" w:hAnsiTheme="minorHAnsi" w:cstheme="minorHAnsi"/>
          <w:b/>
          <w:sz w:val="24"/>
          <w:szCs w:val="24"/>
          <w:u w:val="single"/>
        </w:rPr>
      </w:pPr>
      <w:r w:rsidRPr="00B03A91">
        <w:rPr>
          <w:rFonts w:asciiTheme="minorHAnsi" w:hAnsiTheme="minorHAnsi" w:cstheme="minorHAnsi"/>
          <w:b/>
          <w:sz w:val="24"/>
          <w:szCs w:val="24"/>
          <w:u w:val="single"/>
        </w:rPr>
        <w:t>ΠΑΡΑΡΤΗΜΑ Γ</w:t>
      </w:r>
      <w:r w:rsidR="00B03A91" w:rsidRPr="00B03A91">
        <w:rPr>
          <w:rFonts w:asciiTheme="minorHAnsi" w:hAnsiTheme="minorHAnsi" w:cstheme="minorHAnsi"/>
          <w:b/>
          <w:sz w:val="24"/>
          <w:szCs w:val="24"/>
          <w:u w:val="single"/>
        </w:rPr>
        <w:t>’</w:t>
      </w:r>
    </w:p>
    <w:p w:rsidR="00972B98" w:rsidRPr="0088641A" w:rsidRDefault="00972B98" w:rsidP="00972B98">
      <w:pPr>
        <w:tabs>
          <w:tab w:val="left" w:pos="2430"/>
        </w:tabs>
        <w:spacing w:line="240" w:lineRule="auto"/>
        <w:contextualSpacing/>
        <w:jc w:val="center"/>
        <w:rPr>
          <w:rFonts w:asciiTheme="minorHAnsi" w:hAnsiTheme="minorHAnsi" w:cstheme="minorHAnsi"/>
          <w:szCs w:val="24"/>
        </w:rPr>
      </w:pPr>
      <w:r w:rsidRPr="0088641A">
        <w:rPr>
          <w:rFonts w:asciiTheme="minorHAnsi" w:hAnsiTheme="minorHAnsi" w:cstheme="minorHAnsi"/>
          <w:szCs w:val="24"/>
        </w:rPr>
        <w:t>ΥΠΕΥΘΥΝΗ ΔΗΛΩΣΗ</w:t>
      </w:r>
    </w:p>
    <w:p w:rsidR="00972B98" w:rsidRPr="0088641A" w:rsidRDefault="00972B98" w:rsidP="00972B98">
      <w:pPr>
        <w:pStyle w:val="3"/>
        <w:spacing w:line="288" w:lineRule="auto"/>
        <w:jc w:val="center"/>
        <w:rPr>
          <w:rFonts w:asciiTheme="minorHAnsi" w:hAnsiTheme="minorHAnsi" w:cstheme="minorHAnsi"/>
          <w:vertAlign w:val="superscript"/>
        </w:rPr>
      </w:pPr>
      <w:r w:rsidRPr="0088641A">
        <w:rPr>
          <w:rFonts w:asciiTheme="minorHAnsi" w:hAnsiTheme="minorHAnsi" w:cstheme="minorHAnsi"/>
          <w:vertAlign w:val="superscript"/>
        </w:rPr>
        <w:t>(άρθρο 8 Ν.1599/1986)</w:t>
      </w:r>
    </w:p>
    <w:p w:rsidR="00972B98" w:rsidRPr="0088641A" w:rsidRDefault="00972B98" w:rsidP="00972B98">
      <w:pPr>
        <w:pStyle w:val="20"/>
        <w:pBdr>
          <w:top w:val="single" w:sz="4" w:space="1" w:color="auto"/>
          <w:left w:val="single" w:sz="4" w:space="4" w:color="auto"/>
          <w:bottom w:val="single" w:sz="4" w:space="1" w:color="auto"/>
          <w:right w:val="single" w:sz="4" w:space="31" w:color="auto"/>
        </w:pBdr>
        <w:spacing w:line="240" w:lineRule="auto"/>
        <w:ind w:right="484"/>
        <w:contextualSpacing/>
        <w:rPr>
          <w:rFonts w:asciiTheme="minorHAnsi" w:hAnsiTheme="minorHAnsi" w:cstheme="minorHAnsi"/>
          <w:sz w:val="16"/>
          <w:szCs w:val="16"/>
        </w:rPr>
      </w:pPr>
      <w:r w:rsidRPr="0088641A">
        <w:rPr>
          <w:rFonts w:asciiTheme="minorHAnsi" w:hAnsiTheme="minorHAnsi" w:cstheme="minorHAnsi"/>
          <w:sz w:val="16"/>
          <w:szCs w:val="16"/>
        </w:rPr>
        <w:t>Η ακρίβεια των στοιχείων που υποβάλλονται με αυτή τη δήλωση μπορεί να ελεγχθεί με βάση το αρχείο άλλων υπηρεσιών (άρθρο 8 παρ. 4 Ν. 1599/1986)</w:t>
      </w:r>
    </w:p>
    <w:p w:rsidR="00972B98" w:rsidRPr="0088641A" w:rsidRDefault="00972B98" w:rsidP="00972B98">
      <w:pPr>
        <w:spacing w:line="240" w:lineRule="auto"/>
        <w:contextualSpacing/>
        <w:rPr>
          <w:rFonts w:asciiTheme="minorHAnsi" w:hAnsiTheme="minorHAnsi" w:cstheme="minorHAnsi"/>
          <w:b/>
          <w:sz w:val="16"/>
          <w:szCs w:val="16"/>
        </w:rPr>
      </w:pPr>
      <w:r w:rsidRPr="0088641A">
        <w:rPr>
          <w:rFonts w:asciiTheme="minorHAnsi" w:hAnsiTheme="minorHAnsi" w:cstheme="minorHAnsi"/>
          <w:b/>
          <w:sz w:val="16"/>
          <w:szCs w:val="16"/>
        </w:rPr>
        <w:t xml:space="preserve">ΑΦΟΡΑ ΤΗΝ ΑΡΙΘ. ΠΡΩΤ.: </w:t>
      </w:r>
      <w:r w:rsidRPr="0088641A">
        <w:rPr>
          <w:rFonts w:asciiTheme="minorHAnsi" w:hAnsiTheme="minorHAnsi" w:cstheme="minorHAnsi"/>
          <w:b/>
          <w:sz w:val="20"/>
        </w:rPr>
        <w:t xml:space="preserve">……………………………………………………………………………….  </w:t>
      </w:r>
      <w:r w:rsidRPr="0088641A">
        <w:rPr>
          <w:rFonts w:asciiTheme="minorHAnsi" w:hAnsiTheme="minorHAnsi" w:cstheme="minorHAnsi"/>
          <w:b/>
          <w:sz w:val="16"/>
          <w:szCs w:val="16"/>
        </w:rPr>
        <w:t>ΠΡΟΣΚΛΗΣΗ ΥΠΟΒΟΛΗΣ ΠΡΟΣΦΟΡΩΝ</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7"/>
        <w:gridCol w:w="314"/>
        <w:gridCol w:w="627"/>
        <w:gridCol w:w="88"/>
        <w:gridCol w:w="1858"/>
        <w:gridCol w:w="686"/>
        <w:gridCol w:w="343"/>
        <w:gridCol w:w="29"/>
        <w:gridCol w:w="657"/>
        <w:gridCol w:w="715"/>
        <w:gridCol w:w="314"/>
        <w:gridCol w:w="686"/>
        <w:gridCol w:w="514"/>
        <w:gridCol w:w="514"/>
        <w:gridCol w:w="1660"/>
      </w:tblGrid>
      <w:tr w:rsidR="00972B98" w:rsidRPr="0088641A" w:rsidTr="00B03A91">
        <w:trPr>
          <w:cantSplit/>
          <w:trHeight w:val="397"/>
        </w:trPr>
        <w:tc>
          <w:tcPr>
            <w:tcW w:w="1627" w:type="dxa"/>
            <w:tcBorders>
              <w:top w:val="single" w:sz="4" w:space="0" w:color="auto"/>
              <w:left w:val="single" w:sz="4" w:space="0" w:color="auto"/>
              <w:bottom w:val="single" w:sz="4" w:space="0" w:color="auto"/>
              <w:right w:val="single" w:sz="4" w:space="0" w:color="auto"/>
            </w:tcBorders>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p>
          <w:p w:rsidR="00972B98" w:rsidRPr="0088641A" w:rsidRDefault="00972B98" w:rsidP="00802A29">
            <w:pPr>
              <w:spacing w:before="240" w:line="240" w:lineRule="auto"/>
              <w:ind w:right="-6878"/>
              <w:contextualSpacing/>
              <w:rPr>
                <w:rFonts w:asciiTheme="minorHAnsi" w:hAnsiTheme="minorHAnsi" w:cstheme="minorHAnsi"/>
                <w:sz w:val="16"/>
                <w:szCs w:val="16"/>
              </w:rPr>
            </w:pPr>
            <w:r w:rsidRPr="0088641A">
              <w:rPr>
                <w:rFonts w:asciiTheme="minorHAnsi" w:hAnsiTheme="minorHAnsi" w:cstheme="minorHAnsi"/>
                <w:sz w:val="16"/>
                <w:szCs w:val="16"/>
              </w:rPr>
              <w:t>ΠΡΟΣ(1):</w:t>
            </w:r>
          </w:p>
        </w:tc>
        <w:tc>
          <w:tcPr>
            <w:tcW w:w="9005" w:type="dxa"/>
            <w:gridSpan w:val="14"/>
            <w:tcBorders>
              <w:top w:val="single" w:sz="4" w:space="0" w:color="auto"/>
              <w:left w:val="single" w:sz="4" w:space="0" w:color="auto"/>
              <w:bottom w:val="single" w:sz="4" w:space="0" w:color="auto"/>
              <w:right w:val="single" w:sz="4" w:space="0" w:color="auto"/>
            </w:tcBorders>
            <w:vAlign w:val="center"/>
          </w:tcPr>
          <w:p w:rsidR="00972B98" w:rsidRPr="0088641A" w:rsidRDefault="00972B98" w:rsidP="00802A29">
            <w:pPr>
              <w:spacing w:after="0" w:line="240" w:lineRule="auto"/>
              <w:rPr>
                <w:rFonts w:asciiTheme="minorHAnsi" w:eastAsia="Times New Roman" w:hAnsiTheme="minorHAnsi" w:cstheme="minorHAnsi"/>
                <w:b/>
                <w:color w:val="000000"/>
                <w:sz w:val="18"/>
                <w:szCs w:val="18"/>
                <w:lang w:eastAsia="el-GR"/>
              </w:rPr>
            </w:pPr>
            <w:r w:rsidRPr="0088641A">
              <w:rPr>
                <w:rFonts w:asciiTheme="minorHAnsi" w:hAnsiTheme="minorHAnsi" w:cstheme="minorHAnsi"/>
                <w:b/>
                <w:sz w:val="20"/>
              </w:rPr>
              <w:t>Ανεξάρτητη Αρχή Δημοσιών Εσόδων (ΑΑΔΕ)</w:t>
            </w:r>
          </w:p>
        </w:tc>
      </w:tr>
      <w:tr w:rsidR="00972B98" w:rsidRPr="0088641A" w:rsidTr="00B03A91">
        <w:trPr>
          <w:cantSplit/>
          <w:trHeight w:val="397"/>
        </w:trPr>
        <w:tc>
          <w:tcPr>
            <w:tcW w:w="1627" w:type="dxa"/>
            <w:tcBorders>
              <w:top w:val="single" w:sz="4" w:space="0" w:color="auto"/>
            </w:tcBorders>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r w:rsidRPr="0088641A">
              <w:rPr>
                <w:rFonts w:asciiTheme="minorHAnsi" w:hAnsiTheme="minorHAnsi" w:cstheme="minorHAnsi"/>
                <w:sz w:val="16"/>
                <w:szCs w:val="16"/>
              </w:rPr>
              <w:t>Ο – Η Όνομα:</w:t>
            </w:r>
          </w:p>
        </w:tc>
        <w:tc>
          <w:tcPr>
            <w:tcW w:w="3573" w:type="dxa"/>
            <w:gridSpan w:val="5"/>
            <w:tcBorders>
              <w:top w:val="single" w:sz="4" w:space="0" w:color="auto"/>
            </w:tcBorders>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p>
        </w:tc>
        <w:tc>
          <w:tcPr>
            <w:tcW w:w="1029" w:type="dxa"/>
            <w:gridSpan w:val="3"/>
            <w:tcBorders>
              <w:top w:val="single" w:sz="4" w:space="0" w:color="auto"/>
            </w:tcBorders>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r w:rsidRPr="0088641A">
              <w:rPr>
                <w:rFonts w:asciiTheme="minorHAnsi" w:hAnsiTheme="minorHAnsi" w:cstheme="minorHAnsi"/>
                <w:sz w:val="16"/>
                <w:szCs w:val="16"/>
              </w:rPr>
              <w:t>Επώνυμο:</w:t>
            </w:r>
          </w:p>
        </w:tc>
        <w:tc>
          <w:tcPr>
            <w:tcW w:w="4403" w:type="dxa"/>
            <w:gridSpan w:val="6"/>
            <w:tcBorders>
              <w:top w:val="single" w:sz="4" w:space="0" w:color="auto"/>
            </w:tcBorders>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p>
        </w:tc>
      </w:tr>
      <w:tr w:rsidR="00972B98" w:rsidRPr="0088641A" w:rsidTr="00B03A91">
        <w:trPr>
          <w:cantSplit/>
          <w:trHeight w:val="387"/>
        </w:trPr>
        <w:tc>
          <w:tcPr>
            <w:tcW w:w="2656" w:type="dxa"/>
            <w:gridSpan w:val="4"/>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Όνομα και Επώνυμο Πατέρα:</w:t>
            </w:r>
          </w:p>
        </w:tc>
        <w:tc>
          <w:tcPr>
            <w:tcW w:w="7976" w:type="dxa"/>
            <w:gridSpan w:val="11"/>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p>
        </w:tc>
      </w:tr>
      <w:tr w:rsidR="00972B98" w:rsidRPr="0088641A" w:rsidTr="00B03A91">
        <w:trPr>
          <w:cantSplit/>
          <w:trHeight w:val="319"/>
        </w:trPr>
        <w:tc>
          <w:tcPr>
            <w:tcW w:w="2656" w:type="dxa"/>
            <w:gridSpan w:val="4"/>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Όνομα και Επώνυμο Μητέρας:</w:t>
            </w:r>
          </w:p>
        </w:tc>
        <w:tc>
          <w:tcPr>
            <w:tcW w:w="7976" w:type="dxa"/>
            <w:gridSpan w:val="11"/>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p>
        </w:tc>
      </w:tr>
      <w:tr w:rsidR="00972B98" w:rsidRPr="0088641A" w:rsidTr="00B03A91">
        <w:trPr>
          <w:cantSplit/>
          <w:trHeight w:val="402"/>
        </w:trPr>
        <w:tc>
          <w:tcPr>
            <w:tcW w:w="2656" w:type="dxa"/>
            <w:gridSpan w:val="4"/>
            <w:vAlign w:val="center"/>
          </w:tcPr>
          <w:p w:rsidR="00972B98" w:rsidRPr="0088641A" w:rsidRDefault="00972B98" w:rsidP="00802A29">
            <w:pPr>
              <w:spacing w:before="240" w:line="240" w:lineRule="auto"/>
              <w:ind w:right="-2332"/>
              <w:contextualSpacing/>
              <w:rPr>
                <w:rFonts w:asciiTheme="minorHAnsi" w:hAnsiTheme="minorHAnsi" w:cstheme="minorHAnsi"/>
                <w:sz w:val="16"/>
                <w:szCs w:val="16"/>
              </w:rPr>
            </w:pPr>
            <w:r w:rsidRPr="0088641A">
              <w:rPr>
                <w:rFonts w:asciiTheme="minorHAnsi" w:hAnsiTheme="minorHAnsi" w:cstheme="minorHAnsi"/>
                <w:sz w:val="16"/>
                <w:szCs w:val="16"/>
              </w:rPr>
              <w:t>Ημερομηνία γέννησης</w:t>
            </w:r>
            <w:r w:rsidRPr="0088641A">
              <w:rPr>
                <w:rFonts w:asciiTheme="minorHAnsi" w:hAnsiTheme="minorHAnsi" w:cstheme="minorHAnsi"/>
                <w:sz w:val="16"/>
                <w:szCs w:val="16"/>
                <w:vertAlign w:val="superscript"/>
              </w:rPr>
              <w:t>(2)</w:t>
            </w:r>
            <w:r w:rsidRPr="0088641A">
              <w:rPr>
                <w:rFonts w:asciiTheme="minorHAnsi" w:hAnsiTheme="minorHAnsi" w:cstheme="minorHAnsi"/>
                <w:sz w:val="16"/>
                <w:szCs w:val="16"/>
              </w:rPr>
              <w:t>:</w:t>
            </w:r>
          </w:p>
        </w:tc>
        <w:tc>
          <w:tcPr>
            <w:tcW w:w="7976" w:type="dxa"/>
            <w:gridSpan w:val="11"/>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p>
        </w:tc>
      </w:tr>
      <w:tr w:rsidR="00972B98" w:rsidRPr="0088641A" w:rsidTr="00B03A91">
        <w:trPr>
          <w:cantSplit/>
          <w:trHeight w:val="374"/>
        </w:trPr>
        <w:tc>
          <w:tcPr>
            <w:tcW w:w="2656" w:type="dxa"/>
            <w:gridSpan w:val="4"/>
            <w:tcBorders>
              <w:top w:val="single" w:sz="4" w:space="0" w:color="auto"/>
              <w:left w:val="single" w:sz="4" w:space="0" w:color="auto"/>
              <w:bottom w:val="single" w:sz="4" w:space="0" w:color="auto"/>
              <w:right w:val="single" w:sz="4" w:space="0" w:color="auto"/>
            </w:tcBorders>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Τόπος Γέννησης:</w:t>
            </w:r>
          </w:p>
        </w:tc>
        <w:tc>
          <w:tcPr>
            <w:tcW w:w="7976" w:type="dxa"/>
            <w:gridSpan w:val="11"/>
            <w:tcBorders>
              <w:top w:val="single" w:sz="4" w:space="0" w:color="auto"/>
              <w:left w:val="single" w:sz="4" w:space="0" w:color="auto"/>
              <w:bottom w:val="single" w:sz="4" w:space="0" w:color="auto"/>
              <w:right w:val="single" w:sz="4" w:space="0" w:color="auto"/>
            </w:tcBorders>
            <w:vAlign w:val="center"/>
          </w:tcPr>
          <w:p w:rsidR="00972B98" w:rsidRPr="0088641A" w:rsidRDefault="00972B98" w:rsidP="00802A29">
            <w:pPr>
              <w:spacing w:before="240" w:line="240" w:lineRule="auto"/>
              <w:ind w:right="-6878"/>
              <w:contextualSpacing/>
              <w:rPr>
                <w:rFonts w:asciiTheme="minorHAnsi" w:hAnsiTheme="minorHAnsi" w:cstheme="minorHAnsi"/>
                <w:sz w:val="16"/>
                <w:szCs w:val="16"/>
              </w:rPr>
            </w:pPr>
          </w:p>
        </w:tc>
      </w:tr>
      <w:tr w:rsidR="00972B98" w:rsidRPr="0088641A" w:rsidTr="00B03A91">
        <w:trPr>
          <w:cantSplit/>
          <w:trHeight w:val="402"/>
        </w:trPr>
        <w:tc>
          <w:tcPr>
            <w:tcW w:w="2656" w:type="dxa"/>
            <w:gridSpan w:val="4"/>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Αριθμός Δελτίου Ταυτότητας:</w:t>
            </w:r>
          </w:p>
        </w:tc>
        <w:tc>
          <w:tcPr>
            <w:tcW w:w="2887" w:type="dxa"/>
            <w:gridSpan w:val="3"/>
            <w:vAlign w:val="center"/>
          </w:tcPr>
          <w:p w:rsidR="00972B98" w:rsidRPr="0088641A" w:rsidRDefault="00972B98" w:rsidP="00802A29">
            <w:pPr>
              <w:spacing w:before="240" w:line="240" w:lineRule="auto"/>
              <w:contextualSpacing/>
              <w:rPr>
                <w:rFonts w:asciiTheme="minorHAnsi" w:hAnsiTheme="minorHAnsi" w:cstheme="minorHAnsi"/>
                <w:sz w:val="16"/>
                <w:szCs w:val="16"/>
              </w:rPr>
            </w:pPr>
          </w:p>
        </w:tc>
        <w:tc>
          <w:tcPr>
            <w:tcW w:w="686" w:type="dxa"/>
            <w:gridSpan w:val="2"/>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Τηλ:</w:t>
            </w:r>
          </w:p>
        </w:tc>
        <w:tc>
          <w:tcPr>
            <w:tcW w:w="4403" w:type="dxa"/>
            <w:gridSpan w:val="6"/>
            <w:vAlign w:val="center"/>
          </w:tcPr>
          <w:p w:rsidR="00972B98" w:rsidRPr="0088641A" w:rsidRDefault="00972B98" w:rsidP="00802A29">
            <w:pPr>
              <w:spacing w:before="240" w:line="240" w:lineRule="auto"/>
              <w:contextualSpacing/>
              <w:rPr>
                <w:rFonts w:asciiTheme="minorHAnsi" w:hAnsiTheme="minorHAnsi" w:cstheme="minorHAnsi"/>
                <w:sz w:val="16"/>
                <w:szCs w:val="16"/>
              </w:rPr>
            </w:pPr>
          </w:p>
        </w:tc>
      </w:tr>
      <w:tr w:rsidR="00972B98" w:rsidRPr="0088641A" w:rsidTr="00B03A91">
        <w:trPr>
          <w:cantSplit/>
          <w:trHeight w:val="402"/>
        </w:trPr>
        <w:tc>
          <w:tcPr>
            <w:tcW w:w="1941" w:type="dxa"/>
            <w:gridSpan w:val="2"/>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Τόπος Κατοικίας:</w:t>
            </w:r>
          </w:p>
        </w:tc>
        <w:tc>
          <w:tcPr>
            <w:tcW w:w="2573" w:type="dxa"/>
            <w:gridSpan w:val="3"/>
            <w:vAlign w:val="center"/>
          </w:tcPr>
          <w:p w:rsidR="00972B98" w:rsidRPr="0088641A" w:rsidRDefault="00972B98" w:rsidP="00802A29">
            <w:pPr>
              <w:spacing w:before="240" w:line="240" w:lineRule="auto"/>
              <w:contextualSpacing/>
              <w:rPr>
                <w:rFonts w:asciiTheme="minorHAnsi" w:hAnsiTheme="minorHAnsi" w:cstheme="minorHAnsi"/>
                <w:sz w:val="16"/>
                <w:szCs w:val="16"/>
              </w:rPr>
            </w:pPr>
          </w:p>
        </w:tc>
        <w:tc>
          <w:tcPr>
            <w:tcW w:w="686" w:type="dxa"/>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Οδός:</w:t>
            </w:r>
          </w:p>
        </w:tc>
        <w:tc>
          <w:tcPr>
            <w:tcW w:w="2058" w:type="dxa"/>
            <w:gridSpan w:val="5"/>
            <w:vAlign w:val="center"/>
          </w:tcPr>
          <w:p w:rsidR="00972B98" w:rsidRPr="0088641A" w:rsidRDefault="00972B98" w:rsidP="00802A29">
            <w:pPr>
              <w:spacing w:before="240" w:line="240" w:lineRule="auto"/>
              <w:contextualSpacing/>
              <w:rPr>
                <w:rFonts w:asciiTheme="minorHAnsi" w:hAnsiTheme="minorHAnsi" w:cstheme="minorHAnsi"/>
                <w:sz w:val="16"/>
                <w:szCs w:val="16"/>
              </w:rPr>
            </w:pPr>
          </w:p>
        </w:tc>
        <w:tc>
          <w:tcPr>
            <w:tcW w:w="686" w:type="dxa"/>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Αριθ:</w:t>
            </w:r>
          </w:p>
        </w:tc>
        <w:tc>
          <w:tcPr>
            <w:tcW w:w="514" w:type="dxa"/>
          </w:tcPr>
          <w:p w:rsidR="00972B98" w:rsidRPr="0088641A" w:rsidRDefault="00972B98" w:rsidP="00802A29">
            <w:pPr>
              <w:spacing w:before="240" w:line="240" w:lineRule="auto"/>
              <w:contextualSpacing/>
              <w:rPr>
                <w:rFonts w:asciiTheme="minorHAnsi" w:hAnsiTheme="minorHAnsi" w:cstheme="minorHAnsi"/>
                <w:sz w:val="16"/>
                <w:szCs w:val="16"/>
              </w:rPr>
            </w:pPr>
          </w:p>
        </w:tc>
        <w:tc>
          <w:tcPr>
            <w:tcW w:w="514" w:type="dxa"/>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ΤΚ:</w:t>
            </w:r>
          </w:p>
        </w:tc>
        <w:tc>
          <w:tcPr>
            <w:tcW w:w="1660" w:type="dxa"/>
          </w:tcPr>
          <w:p w:rsidR="00972B98" w:rsidRPr="0088641A" w:rsidRDefault="00972B98" w:rsidP="00802A29">
            <w:pPr>
              <w:spacing w:before="240" w:line="240" w:lineRule="auto"/>
              <w:contextualSpacing/>
              <w:rPr>
                <w:rFonts w:asciiTheme="minorHAnsi" w:hAnsiTheme="minorHAnsi" w:cstheme="minorHAnsi"/>
                <w:sz w:val="16"/>
                <w:szCs w:val="16"/>
              </w:rPr>
            </w:pPr>
          </w:p>
        </w:tc>
      </w:tr>
      <w:tr w:rsidR="00972B98" w:rsidRPr="0088641A" w:rsidTr="00B03A91">
        <w:trPr>
          <w:cantSplit/>
          <w:trHeight w:val="497"/>
        </w:trPr>
        <w:tc>
          <w:tcPr>
            <w:tcW w:w="2568" w:type="dxa"/>
            <w:gridSpan w:val="3"/>
            <w:vAlign w:val="center"/>
          </w:tcPr>
          <w:p w:rsidR="00972B98" w:rsidRPr="0088641A" w:rsidRDefault="00972B98" w:rsidP="00802A29">
            <w:pPr>
              <w:spacing w:before="240"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Αρ. Τηλεομοιοτύπου (</w:t>
            </w:r>
            <w:r w:rsidRPr="0088641A">
              <w:rPr>
                <w:rFonts w:asciiTheme="minorHAnsi" w:hAnsiTheme="minorHAnsi" w:cstheme="minorHAnsi"/>
                <w:sz w:val="16"/>
                <w:szCs w:val="16"/>
                <w:lang w:val="en-US"/>
              </w:rPr>
              <w:t>Fax</w:t>
            </w:r>
            <w:r w:rsidRPr="0088641A">
              <w:rPr>
                <w:rFonts w:asciiTheme="minorHAnsi" w:hAnsiTheme="minorHAnsi" w:cstheme="minorHAnsi"/>
                <w:sz w:val="16"/>
                <w:szCs w:val="16"/>
              </w:rPr>
              <w:t>):</w:t>
            </w:r>
          </w:p>
        </w:tc>
        <w:tc>
          <w:tcPr>
            <w:tcW w:w="3004" w:type="dxa"/>
            <w:gridSpan w:val="5"/>
            <w:vAlign w:val="center"/>
          </w:tcPr>
          <w:p w:rsidR="00972B98" w:rsidRPr="0088641A" w:rsidRDefault="00972B98" w:rsidP="00802A29">
            <w:pPr>
              <w:spacing w:before="240" w:line="240" w:lineRule="auto"/>
              <w:contextualSpacing/>
              <w:rPr>
                <w:rFonts w:asciiTheme="minorHAnsi" w:hAnsiTheme="minorHAnsi" w:cstheme="minorHAnsi"/>
                <w:sz w:val="16"/>
                <w:szCs w:val="16"/>
              </w:rPr>
            </w:pPr>
          </w:p>
        </w:tc>
        <w:tc>
          <w:tcPr>
            <w:tcW w:w="1372" w:type="dxa"/>
            <w:gridSpan w:val="2"/>
            <w:vAlign w:val="center"/>
          </w:tcPr>
          <w:p w:rsidR="00972B98" w:rsidRPr="0088641A" w:rsidRDefault="00972B98" w:rsidP="00802A29">
            <w:pPr>
              <w:spacing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Δ/νση Ηλεκτρ. Ταχυδρομείου</w:t>
            </w:r>
          </w:p>
          <w:p w:rsidR="00972B98" w:rsidRPr="0088641A" w:rsidRDefault="00972B98" w:rsidP="00802A29">
            <w:pPr>
              <w:spacing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(Ε</w:t>
            </w:r>
            <w:r w:rsidRPr="0088641A">
              <w:rPr>
                <w:rFonts w:asciiTheme="minorHAnsi" w:hAnsiTheme="minorHAnsi" w:cstheme="minorHAnsi"/>
                <w:sz w:val="16"/>
                <w:szCs w:val="16"/>
                <w:lang w:val="en-US"/>
              </w:rPr>
              <w:t>mail</w:t>
            </w:r>
            <w:r w:rsidRPr="0088641A">
              <w:rPr>
                <w:rFonts w:asciiTheme="minorHAnsi" w:hAnsiTheme="minorHAnsi" w:cstheme="minorHAnsi"/>
                <w:sz w:val="16"/>
                <w:szCs w:val="16"/>
              </w:rPr>
              <w:t>):</w:t>
            </w:r>
          </w:p>
        </w:tc>
        <w:tc>
          <w:tcPr>
            <w:tcW w:w="3688" w:type="dxa"/>
            <w:gridSpan w:val="5"/>
            <w:vAlign w:val="bottom"/>
          </w:tcPr>
          <w:p w:rsidR="00972B98" w:rsidRPr="0088641A" w:rsidRDefault="00972B98" w:rsidP="00802A29">
            <w:pPr>
              <w:spacing w:before="240" w:line="240" w:lineRule="auto"/>
              <w:contextualSpacing/>
              <w:rPr>
                <w:rFonts w:asciiTheme="minorHAnsi" w:hAnsiTheme="minorHAnsi" w:cstheme="minorHAnsi"/>
                <w:sz w:val="16"/>
                <w:szCs w:val="16"/>
              </w:rPr>
            </w:pPr>
          </w:p>
        </w:tc>
      </w:tr>
      <w:tr w:rsidR="00972B98" w:rsidRPr="0088641A" w:rsidTr="00802A29">
        <w:trPr>
          <w:trHeight w:val="533"/>
        </w:trPr>
        <w:tc>
          <w:tcPr>
            <w:tcW w:w="10632" w:type="dxa"/>
            <w:gridSpan w:val="15"/>
            <w:tcBorders>
              <w:top w:val="nil"/>
              <w:left w:val="nil"/>
              <w:bottom w:val="nil"/>
              <w:right w:val="nil"/>
            </w:tcBorders>
          </w:tcPr>
          <w:p w:rsidR="00972B98" w:rsidRPr="0088641A" w:rsidRDefault="00972B98" w:rsidP="00802A29">
            <w:pPr>
              <w:spacing w:line="240" w:lineRule="auto"/>
              <w:ind w:right="124"/>
              <w:contextualSpacing/>
              <w:rPr>
                <w:rFonts w:asciiTheme="minorHAnsi" w:hAnsiTheme="minorHAnsi" w:cstheme="minorHAnsi"/>
                <w:sz w:val="18"/>
                <w:szCs w:val="18"/>
              </w:rPr>
            </w:pPr>
          </w:p>
          <w:p w:rsidR="00972B98" w:rsidRPr="0088641A" w:rsidRDefault="00972B98" w:rsidP="00802A29">
            <w:pPr>
              <w:spacing w:line="240" w:lineRule="auto"/>
              <w:ind w:right="124"/>
              <w:contextualSpacing/>
              <w:rPr>
                <w:rFonts w:asciiTheme="minorHAnsi" w:hAnsiTheme="minorHAnsi" w:cstheme="minorHAnsi"/>
                <w:sz w:val="18"/>
                <w:szCs w:val="18"/>
              </w:rPr>
            </w:pPr>
            <w:r w:rsidRPr="0088641A">
              <w:rPr>
                <w:rFonts w:asciiTheme="minorHAnsi" w:hAnsiTheme="minorHAnsi" w:cstheme="minorHAnsi"/>
                <w:sz w:val="18"/>
                <w:szCs w:val="18"/>
              </w:rPr>
              <w:t xml:space="preserve">Με ατομική μου ευθύνη και γνωρίζοντας τις κυρώσεις </w:t>
            </w:r>
            <w:r w:rsidRPr="0088641A">
              <w:rPr>
                <w:rFonts w:asciiTheme="minorHAnsi" w:hAnsiTheme="minorHAnsi" w:cstheme="minorHAnsi"/>
                <w:sz w:val="18"/>
                <w:szCs w:val="18"/>
                <w:vertAlign w:val="superscript"/>
              </w:rPr>
              <w:t>(3)</w:t>
            </w:r>
            <w:r w:rsidRPr="0088641A">
              <w:rPr>
                <w:rFonts w:asciiTheme="minorHAnsi" w:hAnsiTheme="minorHAnsi" w:cstheme="minorHAnsi"/>
                <w:sz w:val="18"/>
                <w:szCs w:val="18"/>
              </w:rPr>
              <w:t>, που προβλέπονται από τις διατάξεις της παρ. 6 του άρθρου 22 του Ν. 1599/1986, δηλώνω ότι:</w:t>
            </w:r>
          </w:p>
          <w:p w:rsidR="00972B98" w:rsidRPr="0088641A" w:rsidRDefault="00972B98" w:rsidP="00802A29">
            <w:pPr>
              <w:spacing w:line="240" w:lineRule="auto"/>
              <w:ind w:right="124"/>
              <w:contextualSpacing/>
              <w:rPr>
                <w:rFonts w:asciiTheme="minorHAnsi" w:hAnsiTheme="minorHAnsi" w:cstheme="minorHAnsi"/>
                <w:sz w:val="18"/>
                <w:szCs w:val="18"/>
              </w:rPr>
            </w:pPr>
          </w:p>
        </w:tc>
      </w:tr>
      <w:tr w:rsidR="00972B98" w:rsidRPr="0088641A" w:rsidTr="00802A29">
        <w:trPr>
          <w:trHeight w:val="3109"/>
        </w:trPr>
        <w:tc>
          <w:tcPr>
            <w:tcW w:w="10632" w:type="dxa"/>
            <w:gridSpan w:val="15"/>
            <w:tcBorders>
              <w:top w:val="nil"/>
              <w:left w:val="nil"/>
              <w:bottom w:val="nil"/>
              <w:right w:val="nil"/>
            </w:tcBorders>
          </w:tcPr>
          <w:p w:rsidR="00972B98" w:rsidRPr="0088641A" w:rsidRDefault="00972B98" w:rsidP="00BC4197">
            <w:pPr>
              <w:spacing w:line="276" w:lineRule="auto"/>
              <w:contextualSpacing/>
              <w:rPr>
                <w:rFonts w:asciiTheme="minorHAnsi" w:hAnsiTheme="minorHAnsi" w:cstheme="minorHAnsi"/>
                <w:sz w:val="18"/>
                <w:szCs w:val="18"/>
              </w:rPr>
            </w:pPr>
            <w:r w:rsidRPr="0088641A">
              <w:rPr>
                <w:rFonts w:asciiTheme="minorHAnsi" w:hAnsiTheme="minorHAnsi" w:cstheme="minorHAnsi"/>
                <w:sz w:val="18"/>
                <w:szCs w:val="18"/>
              </w:rPr>
              <w:t xml:space="preserve">Α.   αποδέχομαι τους όρους της παρούσας και ότι </w:t>
            </w:r>
            <w:r w:rsidRPr="0088641A">
              <w:rPr>
                <w:rFonts w:asciiTheme="minorHAnsi" w:hAnsiTheme="minorHAnsi" w:cstheme="minorHAnsi"/>
                <w:color w:val="000000"/>
                <w:sz w:val="18"/>
                <w:szCs w:val="18"/>
              </w:rPr>
              <w:t xml:space="preserve">τα είδη που προσφέρονται </w:t>
            </w:r>
            <w:r w:rsidRPr="0088641A">
              <w:rPr>
                <w:rFonts w:asciiTheme="minorHAnsi" w:hAnsiTheme="minorHAnsi" w:cstheme="minorHAnsi"/>
                <w:sz w:val="18"/>
                <w:szCs w:val="18"/>
              </w:rPr>
              <w:t>έχουν τις ζητούμενες προδιαγραφές</w:t>
            </w:r>
            <w:r w:rsidR="00BC4197">
              <w:rPr>
                <w:rFonts w:asciiTheme="minorHAnsi" w:hAnsiTheme="minorHAnsi" w:cstheme="minorHAnsi"/>
                <w:sz w:val="18"/>
                <w:szCs w:val="18"/>
              </w:rPr>
              <w:t>, όπως αυτές περιγράφονται στο Παράρτημα Α’ της παρούσας πρόσκλησης</w:t>
            </w:r>
            <w:r w:rsidRPr="0088641A">
              <w:rPr>
                <w:rFonts w:asciiTheme="minorHAnsi" w:hAnsiTheme="minorHAnsi" w:cstheme="minorHAnsi"/>
                <w:sz w:val="18"/>
                <w:szCs w:val="18"/>
              </w:rPr>
              <w:t>.</w:t>
            </w:r>
          </w:p>
          <w:p w:rsidR="00972B98" w:rsidRPr="0088641A" w:rsidRDefault="00972B98" w:rsidP="00BC4197">
            <w:pPr>
              <w:spacing w:line="276" w:lineRule="auto"/>
              <w:contextualSpacing/>
              <w:rPr>
                <w:rFonts w:asciiTheme="minorHAnsi" w:hAnsiTheme="minorHAnsi" w:cstheme="minorHAnsi"/>
                <w:sz w:val="18"/>
                <w:szCs w:val="18"/>
              </w:rPr>
            </w:pPr>
            <w:r w:rsidRPr="0088641A">
              <w:rPr>
                <w:rFonts w:asciiTheme="minorHAnsi" w:hAnsiTheme="minorHAnsi" w:cstheme="minorHAnsi"/>
                <w:sz w:val="18"/>
                <w:szCs w:val="18"/>
              </w:rPr>
              <w:t>Β1. δεν έχω καταδικασθεί με αμετάκλητη απόφαση για κάποιο από τα παρακάτω αδικήματα:</w:t>
            </w:r>
          </w:p>
          <w:p w:rsidR="00972B98" w:rsidRPr="0088641A" w:rsidRDefault="00972B98" w:rsidP="00BC4197">
            <w:pPr>
              <w:pStyle w:val="a8"/>
              <w:numPr>
                <w:ilvl w:val="0"/>
                <w:numId w:val="26"/>
              </w:numPr>
              <w:spacing w:line="276" w:lineRule="auto"/>
              <w:ind w:left="573" w:hanging="284"/>
              <w:jc w:val="both"/>
              <w:rPr>
                <w:rFonts w:asciiTheme="minorHAnsi" w:hAnsiTheme="minorHAnsi" w:cstheme="minorHAnsi"/>
                <w:sz w:val="18"/>
                <w:szCs w:val="18"/>
              </w:rPr>
            </w:pPr>
            <w:r w:rsidRPr="0088641A">
              <w:rPr>
                <w:rFonts w:asciiTheme="minorHAnsi" w:hAnsiTheme="minorHAnsi" w:cstheme="minorHAnsi"/>
                <w:sz w:val="18"/>
                <w:szCs w:val="18"/>
              </w:rPr>
              <w:t>συμμετοχή σε εγκληματική οργάνωση, όπως αυτή ορίζεται στο άρθρο 2 της απόφασης-πλαίσιο 2008/841/ΔΕΥ του Συμβουλίου.</w:t>
            </w:r>
          </w:p>
          <w:p w:rsidR="00972B98" w:rsidRPr="0088641A" w:rsidRDefault="00972B98" w:rsidP="00BC4197">
            <w:pPr>
              <w:pStyle w:val="a8"/>
              <w:numPr>
                <w:ilvl w:val="0"/>
                <w:numId w:val="26"/>
              </w:numPr>
              <w:spacing w:line="276" w:lineRule="auto"/>
              <w:ind w:left="573" w:hanging="284"/>
              <w:jc w:val="both"/>
              <w:rPr>
                <w:rFonts w:asciiTheme="minorHAnsi" w:hAnsiTheme="minorHAnsi" w:cstheme="minorHAnsi"/>
                <w:sz w:val="18"/>
                <w:szCs w:val="18"/>
              </w:rPr>
            </w:pPr>
            <w:r w:rsidRPr="0088641A">
              <w:rPr>
                <w:rFonts w:asciiTheme="minorHAnsi" w:hAnsiTheme="minorHAnsi" w:cstheme="minorHAnsi"/>
                <w:sz w:val="18"/>
                <w:szCs w:val="18"/>
              </w:rPr>
              <w:t xml:space="preserve">δωροδοκία, όπως αυτή ορίζεται αντίστοιχα στο άρθρο 3 της πράξης του Συμβουλίου της 26ης Μαΐου 1997 και στο άρθρο 2 παρ. 1 της απόφασης-πλαίσιο 2003/568/ΔΕΥ του Συμβουλίου. </w:t>
            </w:r>
          </w:p>
          <w:p w:rsidR="00972B98" w:rsidRPr="0088641A" w:rsidRDefault="00972B98" w:rsidP="00BC4197">
            <w:pPr>
              <w:pStyle w:val="a8"/>
              <w:numPr>
                <w:ilvl w:val="0"/>
                <w:numId w:val="26"/>
              </w:numPr>
              <w:spacing w:line="276" w:lineRule="auto"/>
              <w:ind w:left="573" w:hanging="284"/>
              <w:jc w:val="both"/>
              <w:rPr>
                <w:rFonts w:asciiTheme="minorHAnsi" w:hAnsiTheme="minorHAnsi" w:cstheme="minorHAnsi"/>
                <w:sz w:val="18"/>
                <w:szCs w:val="18"/>
              </w:rPr>
            </w:pPr>
            <w:r w:rsidRPr="0088641A">
              <w:rPr>
                <w:rFonts w:asciiTheme="minorHAnsi" w:hAnsiTheme="minorHAnsi" w:cstheme="minorHAnsi"/>
                <w:sz w:val="18"/>
                <w:szCs w:val="18"/>
              </w:rPr>
              <w:t>απάτη, κατά την έννοια του άρθρου 1 της σύμβασης σχετικά με την προστασία των οικονομικών συμφερόντων των Ευρωπαϊκών Κοινοτήτων, η οποία κυρώθηκε με το ν. 2803/2000.</w:t>
            </w:r>
          </w:p>
          <w:p w:rsidR="00972B98" w:rsidRPr="0088641A" w:rsidRDefault="00972B98" w:rsidP="00BC4197">
            <w:pPr>
              <w:pStyle w:val="a8"/>
              <w:numPr>
                <w:ilvl w:val="0"/>
                <w:numId w:val="26"/>
              </w:numPr>
              <w:spacing w:line="276" w:lineRule="auto"/>
              <w:ind w:left="573" w:hanging="284"/>
              <w:jc w:val="both"/>
              <w:rPr>
                <w:rFonts w:asciiTheme="minorHAnsi" w:hAnsiTheme="minorHAnsi" w:cstheme="minorHAnsi"/>
                <w:sz w:val="18"/>
                <w:szCs w:val="18"/>
              </w:rPr>
            </w:pPr>
            <w:r w:rsidRPr="0088641A">
              <w:rPr>
                <w:rFonts w:asciiTheme="minorHAnsi" w:hAnsiTheme="minorHAnsi" w:cstheme="minorHAnsi"/>
                <w:sz w:val="18"/>
                <w:szCs w:val="18"/>
              </w:rPr>
              <w:t>νομιμοποίηση εσόδων από παράνομες δραστηριότητες, όπως ορίζεται στο άρθρο 1 της Οδηγίας 2005/60/ΕΚ του Ευρωπαϊκού Κοινοβουλίου και του Συμβουλίου, για την πρόληψη χρησιμοποίησης του χρηματοπιστωτικού συστήματος για τη νομιμοποίηση εσόδων από παράνομες δραστηριότητες, η οποία ενσωματώθηκε στην εθνική νομοθεσία με το ν. 3691/2008.</w:t>
            </w:r>
          </w:p>
          <w:p w:rsidR="00972B98" w:rsidRPr="0088641A" w:rsidRDefault="00972B98" w:rsidP="00BC4197">
            <w:pPr>
              <w:spacing w:line="276" w:lineRule="auto"/>
              <w:ind w:left="301" w:hanging="301"/>
              <w:contextualSpacing/>
              <w:jc w:val="both"/>
              <w:rPr>
                <w:rFonts w:asciiTheme="minorHAnsi" w:hAnsiTheme="minorHAnsi" w:cstheme="minorHAnsi"/>
                <w:sz w:val="18"/>
                <w:szCs w:val="18"/>
              </w:rPr>
            </w:pPr>
            <w:r w:rsidRPr="0088641A">
              <w:rPr>
                <w:rFonts w:asciiTheme="minorHAnsi" w:hAnsiTheme="minorHAnsi" w:cstheme="minorHAnsi"/>
                <w:sz w:val="18"/>
                <w:szCs w:val="18"/>
              </w:rPr>
              <w:t>Β2. δεν έχω καταδικασθεί, με τελεσίδικη απόφαση, για κάποιο από τα αδικήματα του Αγορανομικού κώδικα, σχετικό με την άσκηση της  επαγγελματικής τους δραστηριότητας ή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972B98" w:rsidRPr="0088641A" w:rsidRDefault="00135576" w:rsidP="00BC4197">
            <w:pPr>
              <w:spacing w:line="276" w:lineRule="auto"/>
              <w:contextualSpacing/>
              <w:rPr>
                <w:rFonts w:asciiTheme="minorHAnsi" w:hAnsiTheme="minorHAnsi" w:cstheme="minorHAnsi"/>
                <w:sz w:val="18"/>
                <w:szCs w:val="18"/>
              </w:rPr>
            </w:pPr>
            <w:r>
              <w:rPr>
                <w:rFonts w:asciiTheme="minorHAnsi" w:hAnsiTheme="minorHAnsi" w:cstheme="minorHAnsi"/>
                <w:sz w:val="18"/>
                <w:szCs w:val="18"/>
              </w:rPr>
              <w:t>Β3.</w:t>
            </w:r>
            <w:r w:rsidRPr="00135576">
              <w:rPr>
                <w:rFonts w:asciiTheme="minorHAnsi" w:hAnsiTheme="minorHAnsi" w:cstheme="minorHAnsi"/>
                <w:sz w:val="18"/>
                <w:szCs w:val="18"/>
              </w:rPr>
              <w:t xml:space="preserve"> </w:t>
            </w:r>
            <w:r w:rsidR="00972B98" w:rsidRPr="0088641A">
              <w:rPr>
                <w:rFonts w:asciiTheme="minorHAnsi" w:hAnsiTheme="minorHAnsi" w:cstheme="minorHAnsi"/>
                <w:sz w:val="18"/>
                <w:szCs w:val="18"/>
              </w:rPr>
              <w:t>δεν τελώ σε πτώχευση, ούτε σε διαδικασία κήρυξης πτώχευσης, εκκαθάριση ή αναγκαστική διαχείριση.</w:t>
            </w:r>
          </w:p>
          <w:p w:rsidR="00972B98" w:rsidRPr="0088641A" w:rsidRDefault="00972B98" w:rsidP="00BC4197">
            <w:pPr>
              <w:spacing w:line="276" w:lineRule="auto"/>
              <w:contextualSpacing/>
              <w:rPr>
                <w:rFonts w:asciiTheme="minorHAnsi" w:hAnsiTheme="minorHAnsi" w:cstheme="minorHAnsi"/>
                <w:sz w:val="18"/>
                <w:szCs w:val="18"/>
              </w:rPr>
            </w:pPr>
            <w:r w:rsidRPr="0088641A">
              <w:rPr>
                <w:rFonts w:asciiTheme="minorHAnsi" w:hAnsiTheme="minorHAnsi" w:cstheme="minorHAnsi"/>
                <w:sz w:val="18"/>
                <w:szCs w:val="18"/>
              </w:rPr>
              <w:t>Β4. έχω εκπληρώσει τις υποχρεώσεις μου όσον αφορά την καταβολή φόρων και εισφορών κοινωνικής ασφάλισης (κυρίας και επικουρικής).</w:t>
            </w:r>
          </w:p>
          <w:p w:rsidR="00972B98" w:rsidRPr="0088641A" w:rsidRDefault="00972B98" w:rsidP="00BC4197">
            <w:pPr>
              <w:spacing w:line="276" w:lineRule="auto"/>
              <w:contextualSpacing/>
              <w:rPr>
                <w:rFonts w:asciiTheme="minorHAnsi" w:hAnsiTheme="minorHAnsi" w:cstheme="minorHAnsi"/>
                <w:sz w:val="18"/>
                <w:szCs w:val="18"/>
              </w:rPr>
            </w:pPr>
            <w:r w:rsidRPr="0088641A">
              <w:rPr>
                <w:rFonts w:asciiTheme="minorHAnsi" w:hAnsiTheme="minorHAnsi" w:cstheme="minorHAnsi"/>
                <w:sz w:val="18"/>
                <w:szCs w:val="18"/>
              </w:rPr>
              <w:t xml:space="preserve">Γ.   αναλαμβάνω την υποχρέωση  προσκόμισης των παρακάτω </w:t>
            </w:r>
            <w:r w:rsidRPr="0088641A">
              <w:rPr>
                <w:rFonts w:asciiTheme="minorHAnsi" w:hAnsiTheme="minorHAnsi" w:cstheme="minorHAnsi"/>
                <w:sz w:val="18"/>
                <w:szCs w:val="18"/>
                <w:u w:val="single"/>
              </w:rPr>
              <w:t xml:space="preserve">πιστοποιητικών </w:t>
            </w:r>
            <w:r w:rsidRPr="0088641A">
              <w:rPr>
                <w:rFonts w:asciiTheme="minorHAnsi" w:hAnsiTheme="minorHAnsi" w:cstheme="minorHAnsi"/>
                <w:sz w:val="18"/>
                <w:szCs w:val="18"/>
              </w:rPr>
              <w:t>για την απόδειξη της μη συνδρομής των λόγων αποκλεισμού</w:t>
            </w:r>
          </w:p>
          <w:p w:rsidR="00972B98" w:rsidRPr="0088641A" w:rsidRDefault="00972B98" w:rsidP="00BC4197">
            <w:pPr>
              <w:spacing w:line="276" w:lineRule="auto"/>
              <w:contextualSpacing/>
              <w:rPr>
                <w:rFonts w:asciiTheme="minorHAnsi" w:hAnsiTheme="minorHAnsi" w:cstheme="minorHAnsi"/>
                <w:sz w:val="18"/>
                <w:szCs w:val="18"/>
              </w:rPr>
            </w:pPr>
            <w:r w:rsidRPr="0088641A">
              <w:rPr>
                <w:rFonts w:asciiTheme="minorHAnsi" w:hAnsiTheme="minorHAnsi" w:cstheme="minorHAnsi"/>
                <w:sz w:val="18"/>
                <w:szCs w:val="18"/>
              </w:rPr>
              <w:t xml:space="preserve">     1) απόσπασμα ποινικού μητρώου,  2) πιστοποιητικό φορολογικής ενημερότητας, 3) πιστοποιητικό ασφαλιστικής ενημερότητας.</w:t>
            </w:r>
          </w:p>
        </w:tc>
      </w:tr>
    </w:tbl>
    <w:p w:rsidR="00972B98" w:rsidRPr="0088641A" w:rsidRDefault="00972B98" w:rsidP="00972B98">
      <w:pPr>
        <w:pStyle w:val="ad"/>
        <w:ind w:left="0" w:right="484"/>
        <w:contextualSpacing/>
        <w:rPr>
          <w:rFonts w:asciiTheme="minorHAnsi" w:hAnsiTheme="minorHAnsi" w:cstheme="minorHAnsi"/>
          <w:sz w:val="16"/>
          <w:szCs w:val="16"/>
        </w:rPr>
      </w:pPr>
    </w:p>
    <w:p w:rsidR="00972B98" w:rsidRPr="0088641A" w:rsidRDefault="00972B98" w:rsidP="00972B98">
      <w:pPr>
        <w:pStyle w:val="ad"/>
        <w:ind w:left="5040" w:right="484"/>
        <w:contextualSpacing/>
        <w:rPr>
          <w:rFonts w:asciiTheme="minorHAnsi" w:hAnsiTheme="minorHAnsi" w:cstheme="minorHAnsi"/>
          <w:sz w:val="16"/>
          <w:szCs w:val="16"/>
        </w:rPr>
      </w:pPr>
      <w:r w:rsidRPr="0088641A">
        <w:rPr>
          <w:rFonts w:asciiTheme="minorHAnsi" w:hAnsiTheme="minorHAnsi" w:cstheme="minorHAnsi"/>
          <w:sz w:val="16"/>
          <w:szCs w:val="16"/>
        </w:rPr>
        <w:t xml:space="preserve">                                                                     Ημερομηνία:                      </w:t>
      </w:r>
    </w:p>
    <w:p w:rsidR="00972B98" w:rsidRPr="0088641A" w:rsidRDefault="00972B98" w:rsidP="00972B98">
      <w:pPr>
        <w:pStyle w:val="ad"/>
        <w:ind w:left="4320" w:right="484" w:firstLine="720"/>
        <w:contextualSpacing/>
        <w:rPr>
          <w:rFonts w:asciiTheme="minorHAnsi" w:hAnsiTheme="minorHAnsi" w:cstheme="minorHAnsi"/>
          <w:b/>
          <w:sz w:val="16"/>
          <w:szCs w:val="16"/>
        </w:rPr>
      </w:pPr>
      <w:r w:rsidRPr="0088641A">
        <w:rPr>
          <w:rFonts w:asciiTheme="minorHAnsi" w:hAnsiTheme="minorHAnsi" w:cstheme="minorHAnsi"/>
          <w:b/>
          <w:sz w:val="16"/>
          <w:szCs w:val="16"/>
        </w:rPr>
        <w:t xml:space="preserve">                                                          </w:t>
      </w:r>
      <w:r w:rsidR="00790F16">
        <w:rPr>
          <w:rFonts w:asciiTheme="minorHAnsi" w:hAnsiTheme="minorHAnsi" w:cstheme="minorHAnsi"/>
          <w:b/>
          <w:sz w:val="16"/>
          <w:szCs w:val="16"/>
        </w:rPr>
        <w:t xml:space="preserve">      </w:t>
      </w:r>
      <w:r w:rsidRPr="0088641A">
        <w:rPr>
          <w:rFonts w:asciiTheme="minorHAnsi" w:hAnsiTheme="minorHAnsi" w:cstheme="minorHAnsi"/>
          <w:b/>
          <w:sz w:val="16"/>
          <w:szCs w:val="16"/>
        </w:rPr>
        <w:t xml:space="preserve">      Ο Δηλών- Εξουσιοδοτών</w:t>
      </w:r>
    </w:p>
    <w:p w:rsidR="00972B98" w:rsidRPr="0088641A" w:rsidRDefault="00972B98" w:rsidP="00972B98">
      <w:pPr>
        <w:spacing w:line="240" w:lineRule="auto"/>
        <w:contextualSpacing/>
        <w:rPr>
          <w:rFonts w:asciiTheme="minorHAnsi" w:hAnsiTheme="minorHAnsi" w:cstheme="minorHAnsi"/>
          <w:sz w:val="16"/>
          <w:szCs w:val="16"/>
        </w:rPr>
      </w:pPr>
    </w:p>
    <w:p w:rsidR="00790F16" w:rsidRDefault="00972B98" w:rsidP="00972B98">
      <w:pPr>
        <w:spacing w:line="240" w:lineRule="auto"/>
        <w:contextualSpacing/>
        <w:rPr>
          <w:rFonts w:asciiTheme="minorHAnsi" w:hAnsiTheme="minorHAnsi" w:cstheme="minorHAnsi"/>
          <w:sz w:val="16"/>
          <w:szCs w:val="16"/>
        </w:rPr>
      </w:pPr>
      <w:r w:rsidRPr="0088641A">
        <w:rPr>
          <w:rFonts w:asciiTheme="minorHAnsi" w:hAnsiTheme="minorHAnsi" w:cstheme="minorHAnsi"/>
          <w:sz w:val="16"/>
          <w:szCs w:val="16"/>
        </w:rPr>
        <w:t xml:space="preserve">                                                                                                                                        </w:t>
      </w:r>
    </w:p>
    <w:p w:rsidR="00972B98" w:rsidRPr="0088641A" w:rsidRDefault="00790F16" w:rsidP="00972B98">
      <w:pPr>
        <w:spacing w:line="240" w:lineRule="auto"/>
        <w:contextualSpacing/>
        <w:rPr>
          <w:rFonts w:asciiTheme="minorHAnsi" w:hAnsiTheme="minorHAnsi" w:cstheme="minorHAnsi"/>
          <w:sz w:val="16"/>
          <w:szCs w:val="16"/>
        </w:rPr>
      </w:pPr>
      <w:r>
        <w:rPr>
          <w:rFonts w:asciiTheme="minorHAnsi" w:hAnsiTheme="minorHAnsi" w:cstheme="minorHAnsi"/>
          <w:sz w:val="16"/>
          <w:szCs w:val="16"/>
        </w:rPr>
        <w:t xml:space="preserve">                                                                                                                                      </w:t>
      </w:r>
      <w:r w:rsidR="00972B98" w:rsidRPr="0088641A">
        <w:rPr>
          <w:rFonts w:asciiTheme="minorHAnsi" w:hAnsiTheme="minorHAnsi" w:cstheme="minorHAnsi"/>
          <w:sz w:val="16"/>
          <w:szCs w:val="16"/>
        </w:rPr>
        <w:t xml:space="preserve">                                                                     </w:t>
      </w:r>
      <w:r>
        <w:rPr>
          <w:rFonts w:asciiTheme="minorHAnsi" w:hAnsiTheme="minorHAnsi" w:cstheme="minorHAnsi"/>
          <w:sz w:val="16"/>
          <w:szCs w:val="16"/>
        </w:rPr>
        <w:t xml:space="preserve">       </w:t>
      </w:r>
      <w:r w:rsidR="00972B98" w:rsidRPr="0088641A">
        <w:rPr>
          <w:rFonts w:asciiTheme="minorHAnsi" w:hAnsiTheme="minorHAnsi" w:cstheme="minorHAnsi"/>
          <w:sz w:val="16"/>
          <w:szCs w:val="16"/>
        </w:rPr>
        <w:t xml:space="preserve">           (Υπογραφή)</w:t>
      </w:r>
    </w:p>
    <w:p w:rsidR="00972B98" w:rsidRPr="0088641A" w:rsidRDefault="00972B98" w:rsidP="00972B98">
      <w:pPr>
        <w:pStyle w:val="ad"/>
        <w:spacing w:after="0"/>
        <w:ind w:left="-567"/>
        <w:contextualSpacing/>
        <w:rPr>
          <w:rFonts w:asciiTheme="minorHAnsi" w:hAnsiTheme="minorHAnsi" w:cstheme="minorHAnsi"/>
          <w:sz w:val="12"/>
          <w:szCs w:val="16"/>
        </w:rPr>
      </w:pPr>
      <w:r w:rsidRPr="0088641A">
        <w:rPr>
          <w:rFonts w:asciiTheme="minorHAnsi" w:hAnsiTheme="minorHAnsi" w:cstheme="minorHAnsi"/>
          <w:sz w:val="12"/>
          <w:szCs w:val="16"/>
        </w:rPr>
        <w:t>(1) Αναγράφεται από τον ενδιαφερόμενο πολίτη ή Αρχή ή η Υπηρεσία του δημόσιου τομέα, που απευθύνεται η αίτηση.</w:t>
      </w:r>
    </w:p>
    <w:p w:rsidR="00972B98" w:rsidRPr="0088641A" w:rsidRDefault="00972B98" w:rsidP="00972B98">
      <w:pPr>
        <w:pStyle w:val="ad"/>
        <w:tabs>
          <w:tab w:val="left" w:pos="2355"/>
        </w:tabs>
        <w:spacing w:after="0"/>
        <w:ind w:left="-567"/>
        <w:contextualSpacing/>
        <w:rPr>
          <w:rFonts w:asciiTheme="minorHAnsi" w:hAnsiTheme="minorHAnsi" w:cstheme="minorHAnsi"/>
          <w:sz w:val="12"/>
          <w:szCs w:val="16"/>
        </w:rPr>
      </w:pPr>
      <w:r w:rsidRPr="0088641A">
        <w:rPr>
          <w:rFonts w:asciiTheme="minorHAnsi" w:hAnsiTheme="minorHAnsi" w:cstheme="minorHAnsi"/>
          <w:sz w:val="12"/>
          <w:szCs w:val="16"/>
        </w:rPr>
        <w:t xml:space="preserve">(2) Αναγράφεται ολογράφως. </w:t>
      </w:r>
    </w:p>
    <w:p w:rsidR="00972B98" w:rsidRPr="0088641A" w:rsidRDefault="00972B98" w:rsidP="00972B98">
      <w:pPr>
        <w:pStyle w:val="ad"/>
        <w:spacing w:after="0"/>
        <w:ind w:left="-567"/>
        <w:contextualSpacing/>
        <w:rPr>
          <w:rFonts w:asciiTheme="minorHAnsi" w:hAnsiTheme="minorHAnsi" w:cstheme="minorHAnsi"/>
          <w:sz w:val="12"/>
          <w:szCs w:val="16"/>
        </w:rPr>
      </w:pPr>
      <w:r w:rsidRPr="0088641A">
        <w:rPr>
          <w:rFonts w:asciiTheme="minorHAnsi" w:hAnsiTheme="minorHAnsi" w:cstheme="minorHAnsi"/>
          <w:sz w:val="12"/>
          <w:szCs w:val="16"/>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rsidR="00802A29" w:rsidRPr="00972B98" w:rsidRDefault="00972B98" w:rsidP="00AE7060">
      <w:pPr>
        <w:spacing w:line="240" w:lineRule="auto"/>
        <w:ind w:left="-567"/>
        <w:contextualSpacing/>
        <w:rPr>
          <w:rFonts w:asciiTheme="minorHAnsi" w:hAnsiTheme="minorHAnsi" w:cstheme="minorHAnsi"/>
          <w:sz w:val="20"/>
          <w:szCs w:val="20"/>
        </w:rPr>
      </w:pPr>
      <w:r w:rsidRPr="0088641A">
        <w:rPr>
          <w:rFonts w:asciiTheme="minorHAnsi" w:hAnsiTheme="minorHAnsi" w:cstheme="minorHAnsi"/>
          <w:sz w:val="12"/>
          <w:szCs w:val="16"/>
        </w:rPr>
        <w:t>(4) Σε περίπτωση ανεπάρκειας χώρου η δήλωση συνεχίζεται στην πίσω όψη της και υπογράφεται από τον δηλούντα ή την δηλούσα.</w:t>
      </w:r>
    </w:p>
    <w:sectPr w:rsidR="00802A29" w:rsidRPr="00972B98" w:rsidSect="00FC07D0">
      <w:footerReference w:type="default" r:id="rId24"/>
      <w:pgSz w:w="11906" w:h="16838" w:code="9"/>
      <w:pgMar w:top="1418" w:right="849"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255" w:rsidRDefault="00E14255" w:rsidP="00AE7060">
      <w:pPr>
        <w:spacing w:after="0" w:line="240" w:lineRule="auto"/>
      </w:pPr>
      <w:r>
        <w:separator/>
      </w:r>
    </w:p>
  </w:endnote>
  <w:endnote w:type="continuationSeparator" w:id="0">
    <w:p w:rsidR="00E14255" w:rsidRDefault="00E14255" w:rsidP="00AE7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Narrow">
    <w:panose1 w:val="020B0606020202030204"/>
    <w:charset w:val="A1"/>
    <w:family w:val="swiss"/>
    <w:pitch w:val="variable"/>
    <w:sig w:usb0="00000287" w:usb1="00000800" w:usb2="00000000" w:usb3="00000000" w:csb0="0000009F" w:csb1="00000000"/>
  </w:font>
  <w:font w:name="Meiryo">
    <w:charset w:val="80"/>
    <w:family w:val="swiss"/>
    <w:pitch w:val="variable"/>
    <w:sig w:usb0="E00002FF" w:usb1="6AC7FFFF" w:usb2="00000012" w:usb3="00000000" w:csb0="00020009"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69D" w:rsidRDefault="0047269D" w:rsidP="000E5146">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16</w:t>
    </w:r>
    <w:r>
      <w:rPr>
        <w:rStyle w:val="ae"/>
      </w:rPr>
      <w:fldChar w:fldCharType="end"/>
    </w:r>
  </w:p>
  <w:p w:rsidR="0047269D" w:rsidRDefault="0047269D" w:rsidP="000E514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230937"/>
      <w:docPartObj>
        <w:docPartGallery w:val="Page Numbers (Bottom of Page)"/>
        <w:docPartUnique/>
      </w:docPartObj>
    </w:sdtPr>
    <w:sdtEndPr/>
    <w:sdtContent>
      <w:sdt>
        <w:sdtPr>
          <w:id w:val="-376401090"/>
          <w:docPartObj>
            <w:docPartGallery w:val="Page Numbers (Top of Page)"/>
            <w:docPartUnique/>
          </w:docPartObj>
        </w:sdtPr>
        <w:sdtEndPr/>
        <w:sdtContent>
          <w:p w:rsidR="0047269D" w:rsidRDefault="0047269D">
            <w:pPr>
              <w:pStyle w:val="a7"/>
              <w:jc w:val="right"/>
            </w:pPr>
            <w:r>
              <w:t xml:space="preserve">Σελ. </w:t>
            </w:r>
            <w:r>
              <w:rPr>
                <w:b/>
                <w:bCs/>
                <w:sz w:val="24"/>
                <w:szCs w:val="24"/>
              </w:rPr>
              <w:fldChar w:fldCharType="begin"/>
            </w:r>
            <w:r>
              <w:rPr>
                <w:b/>
                <w:bCs/>
              </w:rPr>
              <w:instrText>PAGE</w:instrText>
            </w:r>
            <w:r>
              <w:rPr>
                <w:b/>
                <w:bCs/>
                <w:sz w:val="24"/>
                <w:szCs w:val="24"/>
              </w:rPr>
              <w:fldChar w:fldCharType="separate"/>
            </w:r>
            <w:r w:rsidR="00E75CA6">
              <w:rPr>
                <w:b/>
                <w:bCs/>
                <w:noProof/>
              </w:rPr>
              <w:t>7</w:t>
            </w:r>
            <w:r>
              <w:rPr>
                <w:b/>
                <w:bCs/>
                <w:sz w:val="24"/>
                <w:szCs w:val="24"/>
              </w:rPr>
              <w:fldChar w:fldCharType="end"/>
            </w:r>
            <w:r>
              <w:t xml:space="preserve"> από </w:t>
            </w:r>
            <w:r>
              <w:rPr>
                <w:b/>
                <w:bCs/>
                <w:sz w:val="24"/>
                <w:szCs w:val="24"/>
              </w:rPr>
              <w:fldChar w:fldCharType="begin"/>
            </w:r>
            <w:r>
              <w:rPr>
                <w:b/>
                <w:bCs/>
              </w:rPr>
              <w:instrText>NUMPAGES</w:instrText>
            </w:r>
            <w:r>
              <w:rPr>
                <w:b/>
                <w:bCs/>
                <w:sz w:val="24"/>
                <w:szCs w:val="24"/>
              </w:rPr>
              <w:fldChar w:fldCharType="separate"/>
            </w:r>
            <w:r w:rsidR="00E75CA6">
              <w:rPr>
                <w:b/>
                <w:bCs/>
                <w:noProof/>
              </w:rPr>
              <w:t>37</w:t>
            </w:r>
            <w:r>
              <w:rPr>
                <w:b/>
                <w:bCs/>
                <w:sz w:val="24"/>
                <w:szCs w:val="24"/>
              </w:rPr>
              <w:fldChar w:fldCharType="end"/>
            </w:r>
          </w:p>
        </w:sdtContent>
      </w:sdt>
    </w:sdtContent>
  </w:sdt>
  <w:p w:rsidR="0047269D" w:rsidRPr="00622AFC" w:rsidRDefault="0047269D" w:rsidP="00173D29">
    <w:pPr>
      <w:pStyle w:val="a7"/>
      <w:ind w:right="360"/>
      <w:jc w:val="right"/>
      <w:rPr>
        <w:rFonts w:ascii="Tahoma" w:hAnsi="Tahoma" w:cs="Tahom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408660"/>
      <w:docPartObj>
        <w:docPartGallery w:val="Page Numbers (Bottom of Page)"/>
        <w:docPartUnique/>
      </w:docPartObj>
    </w:sdtPr>
    <w:sdtEndPr/>
    <w:sdtContent>
      <w:sdt>
        <w:sdtPr>
          <w:id w:val="-1769616900"/>
          <w:docPartObj>
            <w:docPartGallery w:val="Page Numbers (Top of Page)"/>
            <w:docPartUnique/>
          </w:docPartObj>
        </w:sdtPr>
        <w:sdtEndPr/>
        <w:sdtContent>
          <w:p w:rsidR="0047269D" w:rsidRDefault="0047269D">
            <w:pPr>
              <w:pStyle w:val="a7"/>
              <w:jc w:val="right"/>
            </w:pPr>
            <w:r>
              <w:t xml:space="preserve">Σελ. </w:t>
            </w:r>
            <w:r>
              <w:rPr>
                <w:b/>
                <w:bCs/>
                <w:sz w:val="24"/>
                <w:szCs w:val="24"/>
              </w:rPr>
              <w:fldChar w:fldCharType="begin"/>
            </w:r>
            <w:r>
              <w:rPr>
                <w:b/>
                <w:bCs/>
              </w:rPr>
              <w:instrText>PAGE</w:instrText>
            </w:r>
            <w:r>
              <w:rPr>
                <w:b/>
                <w:bCs/>
                <w:sz w:val="24"/>
                <w:szCs w:val="24"/>
              </w:rPr>
              <w:fldChar w:fldCharType="separate"/>
            </w:r>
            <w:r w:rsidR="00E75CA6">
              <w:rPr>
                <w:b/>
                <w:bCs/>
                <w:noProof/>
              </w:rPr>
              <w:t>22</w:t>
            </w:r>
            <w:r>
              <w:rPr>
                <w:b/>
                <w:bCs/>
                <w:sz w:val="24"/>
                <w:szCs w:val="24"/>
              </w:rPr>
              <w:fldChar w:fldCharType="end"/>
            </w:r>
            <w:r>
              <w:t xml:space="preserve"> από </w:t>
            </w:r>
            <w:r>
              <w:rPr>
                <w:b/>
                <w:bCs/>
                <w:sz w:val="24"/>
                <w:szCs w:val="24"/>
              </w:rPr>
              <w:fldChar w:fldCharType="begin"/>
            </w:r>
            <w:r>
              <w:rPr>
                <w:b/>
                <w:bCs/>
              </w:rPr>
              <w:instrText>NUMPAGES</w:instrText>
            </w:r>
            <w:r>
              <w:rPr>
                <w:b/>
                <w:bCs/>
                <w:sz w:val="24"/>
                <w:szCs w:val="24"/>
              </w:rPr>
              <w:fldChar w:fldCharType="separate"/>
            </w:r>
            <w:r w:rsidR="00E75CA6">
              <w:rPr>
                <w:b/>
                <w:bCs/>
                <w:noProof/>
              </w:rPr>
              <w:t>37</w:t>
            </w:r>
            <w:r>
              <w:rPr>
                <w:b/>
                <w:bCs/>
                <w:sz w:val="24"/>
                <w:szCs w:val="24"/>
              </w:rPr>
              <w:fldChar w:fldCharType="end"/>
            </w:r>
          </w:p>
        </w:sdtContent>
      </w:sdt>
    </w:sdtContent>
  </w:sdt>
  <w:p w:rsidR="0047269D" w:rsidRDefault="004726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255" w:rsidRDefault="00E14255" w:rsidP="00AE7060">
      <w:pPr>
        <w:spacing w:after="0" w:line="240" w:lineRule="auto"/>
      </w:pPr>
      <w:r>
        <w:separator/>
      </w:r>
    </w:p>
  </w:footnote>
  <w:footnote w:type="continuationSeparator" w:id="0">
    <w:p w:rsidR="00E14255" w:rsidRDefault="00E14255" w:rsidP="00AE70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63C0"/>
    <w:multiLevelType w:val="hybridMultilevel"/>
    <w:tmpl w:val="6CB019E6"/>
    <w:lvl w:ilvl="0" w:tplc="EE745806">
      <w:start w:val="1"/>
      <w:numFmt w:val="decimal"/>
      <w:lvlText w:val="%1."/>
      <w:lvlJc w:val="left"/>
      <w:pPr>
        <w:ind w:left="720" w:hanging="360"/>
      </w:pPr>
      <w:rPr>
        <w:rFonts w:ascii="Calibri" w:eastAsia="Times New Roman" w:hAnsi="Calibri" w:cs="Arial"/>
      </w:rPr>
    </w:lvl>
    <w:lvl w:ilvl="1" w:tplc="3CF277C4" w:tentative="1">
      <w:start w:val="1"/>
      <w:numFmt w:val="bullet"/>
      <w:lvlText w:val="o"/>
      <w:lvlJc w:val="left"/>
      <w:pPr>
        <w:ind w:left="1440" w:hanging="360"/>
      </w:pPr>
      <w:rPr>
        <w:rFonts w:ascii="Courier New" w:hAnsi="Courier New" w:cs="Courier New" w:hint="default"/>
      </w:rPr>
    </w:lvl>
    <w:lvl w:ilvl="2" w:tplc="3EA0D272" w:tentative="1">
      <w:start w:val="1"/>
      <w:numFmt w:val="bullet"/>
      <w:lvlText w:val=""/>
      <w:lvlJc w:val="left"/>
      <w:pPr>
        <w:ind w:left="2160" w:hanging="360"/>
      </w:pPr>
      <w:rPr>
        <w:rFonts w:ascii="Wingdings" w:hAnsi="Wingdings" w:hint="default"/>
      </w:rPr>
    </w:lvl>
    <w:lvl w:ilvl="3" w:tplc="17CAFDC6" w:tentative="1">
      <w:start w:val="1"/>
      <w:numFmt w:val="bullet"/>
      <w:lvlText w:val=""/>
      <w:lvlJc w:val="left"/>
      <w:pPr>
        <w:ind w:left="2880" w:hanging="360"/>
      </w:pPr>
      <w:rPr>
        <w:rFonts w:ascii="Symbol" w:hAnsi="Symbol" w:hint="default"/>
      </w:rPr>
    </w:lvl>
    <w:lvl w:ilvl="4" w:tplc="184A3C2C" w:tentative="1">
      <w:start w:val="1"/>
      <w:numFmt w:val="bullet"/>
      <w:lvlText w:val="o"/>
      <w:lvlJc w:val="left"/>
      <w:pPr>
        <w:ind w:left="3600" w:hanging="360"/>
      </w:pPr>
      <w:rPr>
        <w:rFonts w:ascii="Courier New" w:hAnsi="Courier New" w:cs="Courier New" w:hint="default"/>
      </w:rPr>
    </w:lvl>
    <w:lvl w:ilvl="5" w:tplc="E71A4F60" w:tentative="1">
      <w:start w:val="1"/>
      <w:numFmt w:val="bullet"/>
      <w:lvlText w:val=""/>
      <w:lvlJc w:val="left"/>
      <w:pPr>
        <w:ind w:left="4320" w:hanging="360"/>
      </w:pPr>
      <w:rPr>
        <w:rFonts w:ascii="Wingdings" w:hAnsi="Wingdings" w:hint="default"/>
      </w:rPr>
    </w:lvl>
    <w:lvl w:ilvl="6" w:tplc="AAECA276" w:tentative="1">
      <w:start w:val="1"/>
      <w:numFmt w:val="bullet"/>
      <w:lvlText w:val=""/>
      <w:lvlJc w:val="left"/>
      <w:pPr>
        <w:ind w:left="5040" w:hanging="360"/>
      </w:pPr>
      <w:rPr>
        <w:rFonts w:ascii="Symbol" w:hAnsi="Symbol" w:hint="default"/>
      </w:rPr>
    </w:lvl>
    <w:lvl w:ilvl="7" w:tplc="3B186E6A" w:tentative="1">
      <w:start w:val="1"/>
      <w:numFmt w:val="bullet"/>
      <w:lvlText w:val="o"/>
      <w:lvlJc w:val="left"/>
      <w:pPr>
        <w:ind w:left="5760" w:hanging="360"/>
      </w:pPr>
      <w:rPr>
        <w:rFonts w:ascii="Courier New" w:hAnsi="Courier New" w:cs="Courier New" w:hint="default"/>
      </w:rPr>
    </w:lvl>
    <w:lvl w:ilvl="8" w:tplc="7A7A0004" w:tentative="1">
      <w:start w:val="1"/>
      <w:numFmt w:val="bullet"/>
      <w:lvlText w:val=""/>
      <w:lvlJc w:val="left"/>
      <w:pPr>
        <w:ind w:left="6480" w:hanging="360"/>
      </w:pPr>
      <w:rPr>
        <w:rFonts w:ascii="Wingdings" w:hAnsi="Wingdings" w:hint="default"/>
      </w:rPr>
    </w:lvl>
  </w:abstractNum>
  <w:abstractNum w:abstractNumId="1" w15:restartNumberingAfterBreak="0">
    <w:nsid w:val="053904AE"/>
    <w:multiLevelType w:val="hybridMultilevel"/>
    <w:tmpl w:val="6382E908"/>
    <w:lvl w:ilvl="0" w:tplc="67686F1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694F39"/>
    <w:multiLevelType w:val="hybridMultilevel"/>
    <w:tmpl w:val="0FDE0FFA"/>
    <w:lvl w:ilvl="0" w:tplc="090A07A6">
      <w:start w:val="1"/>
      <w:numFmt w:val="bullet"/>
      <w:lvlText w:val=""/>
      <w:lvlJc w:val="left"/>
      <w:pPr>
        <w:ind w:left="1038" w:hanging="360"/>
      </w:pPr>
      <w:rPr>
        <w:rFonts w:ascii="Symbol" w:hAnsi="Symbol" w:hint="default"/>
      </w:rPr>
    </w:lvl>
    <w:lvl w:ilvl="1" w:tplc="A594C400" w:tentative="1">
      <w:start w:val="1"/>
      <w:numFmt w:val="bullet"/>
      <w:lvlText w:val="o"/>
      <w:lvlJc w:val="left"/>
      <w:pPr>
        <w:ind w:left="1758" w:hanging="360"/>
      </w:pPr>
      <w:rPr>
        <w:rFonts w:ascii="Courier New" w:hAnsi="Courier New" w:cs="Courier New" w:hint="default"/>
      </w:rPr>
    </w:lvl>
    <w:lvl w:ilvl="2" w:tplc="BB229DDA" w:tentative="1">
      <w:start w:val="1"/>
      <w:numFmt w:val="bullet"/>
      <w:lvlText w:val=""/>
      <w:lvlJc w:val="left"/>
      <w:pPr>
        <w:ind w:left="2478" w:hanging="360"/>
      </w:pPr>
      <w:rPr>
        <w:rFonts w:ascii="Wingdings" w:hAnsi="Wingdings" w:hint="default"/>
      </w:rPr>
    </w:lvl>
    <w:lvl w:ilvl="3" w:tplc="275A1234" w:tentative="1">
      <w:start w:val="1"/>
      <w:numFmt w:val="bullet"/>
      <w:lvlText w:val=""/>
      <w:lvlJc w:val="left"/>
      <w:pPr>
        <w:ind w:left="3198" w:hanging="360"/>
      </w:pPr>
      <w:rPr>
        <w:rFonts w:ascii="Symbol" w:hAnsi="Symbol" w:hint="default"/>
      </w:rPr>
    </w:lvl>
    <w:lvl w:ilvl="4" w:tplc="D0748DC8" w:tentative="1">
      <w:start w:val="1"/>
      <w:numFmt w:val="bullet"/>
      <w:lvlText w:val="o"/>
      <w:lvlJc w:val="left"/>
      <w:pPr>
        <w:ind w:left="3918" w:hanging="360"/>
      </w:pPr>
      <w:rPr>
        <w:rFonts w:ascii="Courier New" w:hAnsi="Courier New" w:cs="Courier New" w:hint="default"/>
      </w:rPr>
    </w:lvl>
    <w:lvl w:ilvl="5" w:tplc="D190284E" w:tentative="1">
      <w:start w:val="1"/>
      <w:numFmt w:val="bullet"/>
      <w:lvlText w:val=""/>
      <w:lvlJc w:val="left"/>
      <w:pPr>
        <w:ind w:left="4638" w:hanging="360"/>
      </w:pPr>
      <w:rPr>
        <w:rFonts w:ascii="Wingdings" w:hAnsi="Wingdings" w:hint="default"/>
      </w:rPr>
    </w:lvl>
    <w:lvl w:ilvl="6" w:tplc="98265CAE" w:tentative="1">
      <w:start w:val="1"/>
      <w:numFmt w:val="bullet"/>
      <w:lvlText w:val=""/>
      <w:lvlJc w:val="left"/>
      <w:pPr>
        <w:ind w:left="5358" w:hanging="360"/>
      </w:pPr>
      <w:rPr>
        <w:rFonts w:ascii="Symbol" w:hAnsi="Symbol" w:hint="default"/>
      </w:rPr>
    </w:lvl>
    <w:lvl w:ilvl="7" w:tplc="DE18F588" w:tentative="1">
      <w:start w:val="1"/>
      <w:numFmt w:val="bullet"/>
      <w:lvlText w:val="o"/>
      <w:lvlJc w:val="left"/>
      <w:pPr>
        <w:ind w:left="6078" w:hanging="360"/>
      </w:pPr>
      <w:rPr>
        <w:rFonts w:ascii="Courier New" w:hAnsi="Courier New" w:cs="Courier New" w:hint="default"/>
      </w:rPr>
    </w:lvl>
    <w:lvl w:ilvl="8" w:tplc="F07C5064" w:tentative="1">
      <w:start w:val="1"/>
      <w:numFmt w:val="bullet"/>
      <w:lvlText w:val=""/>
      <w:lvlJc w:val="left"/>
      <w:pPr>
        <w:ind w:left="6798" w:hanging="360"/>
      </w:pPr>
      <w:rPr>
        <w:rFonts w:ascii="Wingdings" w:hAnsi="Wingdings" w:hint="default"/>
      </w:rPr>
    </w:lvl>
  </w:abstractNum>
  <w:abstractNum w:abstractNumId="3" w15:restartNumberingAfterBreak="0">
    <w:nsid w:val="06E8243B"/>
    <w:multiLevelType w:val="hybridMultilevel"/>
    <w:tmpl w:val="957E6E00"/>
    <w:lvl w:ilvl="0" w:tplc="AEA69F42">
      <w:start w:val="1"/>
      <w:numFmt w:val="upperRoman"/>
      <w:lvlText w:val="%1."/>
      <w:lvlJc w:val="right"/>
      <w:pPr>
        <w:ind w:left="1800" w:hanging="360"/>
      </w:pPr>
      <w:rPr>
        <w:rFonts w:hint="default"/>
      </w:rPr>
    </w:lvl>
    <w:lvl w:ilvl="1" w:tplc="33BC180C" w:tentative="1">
      <w:start w:val="1"/>
      <w:numFmt w:val="bullet"/>
      <w:lvlText w:val="o"/>
      <w:lvlJc w:val="left"/>
      <w:pPr>
        <w:ind w:left="2520" w:hanging="360"/>
      </w:pPr>
      <w:rPr>
        <w:rFonts w:ascii="Courier New" w:hAnsi="Courier New" w:cs="Courier New" w:hint="default"/>
      </w:rPr>
    </w:lvl>
    <w:lvl w:ilvl="2" w:tplc="0CCEA7F8" w:tentative="1">
      <w:start w:val="1"/>
      <w:numFmt w:val="bullet"/>
      <w:lvlText w:val=""/>
      <w:lvlJc w:val="left"/>
      <w:pPr>
        <w:ind w:left="3240" w:hanging="360"/>
      </w:pPr>
      <w:rPr>
        <w:rFonts w:ascii="Wingdings" w:hAnsi="Wingdings" w:hint="default"/>
      </w:rPr>
    </w:lvl>
    <w:lvl w:ilvl="3" w:tplc="7562AEAA" w:tentative="1">
      <w:start w:val="1"/>
      <w:numFmt w:val="bullet"/>
      <w:lvlText w:val=""/>
      <w:lvlJc w:val="left"/>
      <w:pPr>
        <w:ind w:left="3960" w:hanging="360"/>
      </w:pPr>
      <w:rPr>
        <w:rFonts w:ascii="Symbol" w:hAnsi="Symbol" w:hint="default"/>
      </w:rPr>
    </w:lvl>
    <w:lvl w:ilvl="4" w:tplc="33C6BCD2" w:tentative="1">
      <w:start w:val="1"/>
      <w:numFmt w:val="bullet"/>
      <w:lvlText w:val="o"/>
      <w:lvlJc w:val="left"/>
      <w:pPr>
        <w:ind w:left="4680" w:hanging="360"/>
      </w:pPr>
      <w:rPr>
        <w:rFonts w:ascii="Courier New" w:hAnsi="Courier New" w:cs="Courier New" w:hint="default"/>
      </w:rPr>
    </w:lvl>
    <w:lvl w:ilvl="5" w:tplc="3DA439A8" w:tentative="1">
      <w:start w:val="1"/>
      <w:numFmt w:val="bullet"/>
      <w:lvlText w:val=""/>
      <w:lvlJc w:val="left"/>
      <w:pPr>
        <w:ind w:left="5400" w:hanging="360"/>
      </w:pPr>
      <w:rPr>
        <w:rFonts w:ascii="Wingdings" w:hAnsi="Wingdings" w:hint="default"/>
      </w:rPr>
    </w:lvl>
    <w:lvl w:ilvl="6" w:tplc="5D0E799C" w:tentative="1">
      <w:start w:val="1"/>
      <w:numFmt w:val="bullet"/>
      <w:lvlText w:val=""/>
      <w:lvlJc w:val="left"/>
      <w:pPr>
        <w:ind w:left="6120" w:hanging="360"/>
      </w:pPr>
      <w:rPr>
        <w:rFonts w:ascii="Symbol" w:hAnsi="Symbol" w:hint="default"/>
      </w:rPr>
    </w:lvl>
    <w:lvl w:ilvl="7" w:tplc="C0C0FFB2" w:tentative="1">
      <w:start w:val="1"/>
      <w:numFmt w:val="bullet"/>
      <w:lvlText w:val="o"/>
      <w:lvlJc w:val="left"/>
      <w:pPr>
        <w:ind w:left="6840" w:hanging="360"/>
      </w:pPr>
      <w:rPr>
        <w:rFonts w:ascii="Courier New" w:hAnsi="Courier New" w:cs="Courier New" w:hint="default"/>
      </w:rPr>
    </w:lvl>
    <w:lvl w:ilvl="8" w:tplc="14A41F5C" w:tentative="1">
      <w:start w:val="1"/>
      <w:numFmt w:val="bullet"/>
      <w:lvlText w:val=""/>
      <w:lvlJc w:val="left"/>
      <w:pPr>
        <w:ind w:left="7560" w:hanging="360"/>
      </w:pPr>
      <w:rPr>
        <w:rFonts w:ascii="Wingdings" w:hAnsi="Wingdings" w:hint="default"/>
      </w:rPr>
    </w:lvl>
  </w:abstractNum>
  <w:abstractNum w:abstractNumId="4" w15:restartNumberingAfterBreak="0">
    <w:nsid w:val="0915170C"/>
    <w:multiLevelType w:val="multilevel"/>
    <w:tmpl w:val="D2606284"/>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878"/>
        </w:tabs>
        <w:ind w:left="1878" w:hanging="1080"/>
      </w:pPr>
      <w:rPr>
        <w:rFonts w:hint="default"/>
      </w:rPr>
    </w:lvl>
    <w:lvl w:ilvl="2">
      <w:start w:val="1"/>
      <w:numFmt w:val="decimal"/>
      <w:lvlText w:val="%1.%2.%3."/>
      <w:lvlJc w:val="left"/>
      <w:pPr>
        <w:tabs>
          <w:tab w:val="num" w:pos="2676"/>
        </w:tabs>
        <w:ind w:left="2676" w:hanging="1080"/>
      </w:pPr>
      <w:rPr>
        <w:rFonts w:hint="default"/>
      </w:rPr>
    </w:lvl>
    <w:lvl w:ilvl="3">
      <w:start w:val="1"/>
      <w:numFmt w:val="decimal"/>
      <w:lvlText w:val="%1.%2.%3.%4."/>
      <w:lvlJc w:val="left"/>
      <w:pPr>
        <w:tabs>
          <w:tab w:val="num" w:pos="3834"/>
        </w:tabs>
        <w:ind w:left="3834" w:hanging="1440"/>
      </w:pPr>
      <w:rPr>
        <w:rFonts w:hint="default"/>
      </w:rPr>
    </w:lvl>
    <w:lvl w:ilvl="4">
      <w:start w:val="1"/>
      <w:numFmt w:val="decimal"/>
      <w:lvlText w:val="%1.%2.%3.%4.%5."/>
      <w:lvlJc w:val="left"/>
      <w:pPr>
        <w:tabs>
          <w:tab w:val="num" w:pos="4992"/>
        </w:tabs>
        <w:ind w:left="4992" w:hanging="1800"/>
      </w:pPr>
      <w:rPr>
        <w:rFonts w:hint="default"/>
      </w:rPr>
    </w:lvl>
    <w:lvl w:ilvl="5">
      <w:start w:val="1"/>
      <w:numFmt w:val="decimal"/>
      <w:lvlText w:val="%1.%2.%3.%4.%5.%6."/>
      <w:lvlJc w:val="left"/>
      <w:pPr>
        <w:tabs>
          <w:tab w:val="num" w:pos="5790"/>
        </w:tabs>
        <w:ind w:left="5790" w:hanging="1800"/>
      </w:pPr>
      <w:rPr>
        <w:rFonts w:hint="default"/>
      </w:rPr>
    </w:lvl>
    <w:lvl w:ilvl="6">
      <w:start w:val="1"/>
      <w:numFmt w:val="decimal"/>
      <w:lvlText w:val="%1.%2.%3.%4.%5.%6.%7."/>
      <w:lvlJc w:val="left"/>
      <w:pPr>
        <w:tabs>
          <w:tab w:val="num" w:pos="6948"/>
        </w:tabs>
        <w:ind w:left="6948" w:hanging="2160"/>
      </w:pPr>
      <w:rPr>
        <w:rFonts w:hint="default"/>
      </w:rPr>
    </w:lvl>
    <w:lvl w:ilvl="7">
      <w:start w:val="1"/>
      <w:numFmt w:val="decimal"/>
      <w:lvlText w:val="%1.%2.%3.%4.%5.%6.%7.%8."/>
      <w:lvlJc w:val="left"/>
      <w:pPr>
        <w:tabs>
          <w:tab w:val="num" w:pos="8106"/>
        </w:tabs>
        <w:ind w:left="8106" w:hanging="2520"/>
      </w:pPr>
      <w:rPr>
        <w:rFonts w:hint="default"/>
      </w:rPr>
    </w:lvl>
    <w:lvl w:ilvl="8">
      <w:start w:val="1"/>
      <w:numFmt w:val="decimal"/>
      <w:lvlText w:val="%1.%2.%3.%4.%5.%6.%7.%8.%9."/>
      <w:lvlJc w:val="left"/>
      <w:pPr>
        <w:tabs>
          <w:tab w:val="num" w:pos="9264"/>
        </w:tabs>
        <w:ind w:left="9264" w:hanging="2880"/>
      </w:pPr>
      <w:rPr>
        <w:rFonts w:hint="default"/>
      </w:rPr>
    </w:lvl>
  </w:abstractNum>
  <w:abstractNum w:abstractNumId="5" w15:restartNumberingAfterBreak="0">
    <w:nsid w:val="0B0D1B8F"/>
    <w:multiLevelType w:val="hybridMultilevel"/>
    <w:tmpl w:val="E794B610"/>
    <w:lvl w:ilvl="0" w:tplc="8E364636">
      <w:start w:val="1"/>
      <w:numFmt w:val="bullet"/>
      <w:lvlText w:val=""/>
      <w:lvlJc w:val="left"/>
      <w:pPr>
        <w:ind w:left="720" w:hanging="360"/>
      </w:pPr>
      <w:rPr>
        <w:rFonts w:ascii="Symbol" w:hAnsi="Symbol" w:hint="default"/>
      </w:rPr>
    </w:lvl>
    <w:lvl w:ilvl="1" w:tplc="0246B2C8" w:tentative="1">
      <w:start w:val="1"/>
      <w:numFmt w:val="bullet"/>
      <w:lvlText w:val="o"/>
      <w:lvlJc w:val="left"/>
      <w:pPr>
        <w:ind w:left="1440" w:hanging="360"/>
      </w:pPr>
      <w:rPr>
        <w:rFonts w:ascii="Courier New" w:hAnsi="Courier New" w:cs="Courier New" w:hint="default"/>
      </w:rPr>
    </w:lvl>
    <w:lvl w:ilvl="2" w:tplc="0FB60E3A" w:tentative="1">
      <w:start w:val="1"/>
      <w:numFmt w:val="bullet"/>
      <w:lvlText w:val=""/>
      <w:lvlJc w:val="left"/>
      <w:pPr>
        <w:ind w:left="2160" w:hanging="360"/>
      </w:pPr>
      <w:rPr>
        <w:rFonts w:ascii="Wingdings" w:hAnsi="Wingdings" w:hint="default"/>
      </w:rPr>
    </w:lvl>
    <w:lvl w:ilvl="3" w:tplc="0B4A814A" w:tentative="1">
      <w:start w:val="1"/>
      <w:numFmt w:val="bullet"/>
      <w:lvlText w:val=""/>
      <w:lvlJc w:val="left"/>
      <w:pPr>
        <w:ind w:left="2880" w:hanging="360"/>
      </w:pPr>
      <w:rPr>
        <w:rFonts w:ascii="Symbol" w:hAnsi="Symbol" w:hint="default"/>
      </w:rPr>
    </w:lvl>
    <w:lvl w:ilvl="4" w:tplc="536CCCBE" w:tentative="1">
      <w:start w:val="1"/>
      <w:numFmt w:val="bullet"/>
      <w:lvlText w:val="o"/>
      <w:lvlJc w:val="left"/>
      <w:pPr>
        <w:ind w:left="3600" w:hanging="360"/>
      </w:pPr>
      <w:rPr>
        <w:rFonts w:ascii="Courier New" w:hAnsi="Courier New" w:cs="Courier New" w:hint="default"/>
      </w:rPr>
    </w:lvl>
    <w:lvl w:ilvl="5" w:tplc="29DAFFF2" w:tentative="1">
      <w:start w:val="1"/>
      <w:numFmt w:val="bullet"/>
      <w:lvlText w:val=""/>
      <w:lvlJc w:val="left"/>
      <w:pPr>
        <w:ind w:left="4320" w:hanging="360"/>
      </w:pPr>
      <w:rPr>
        <w:rFonts w:ascii="Wingdings" w:hAnsi="Wingdings" w:hint="default"/>
      </w:rPr>
    </w:lvl>
    <w:lvl w:ilvl="6" w:tplc="7326E320" w:tentative="1">
      <w:start w:val="1"/>
      <w:numFmt w:val="bullet"/>
      <w:lvlText w:val=""/>
      <w:lvlJc w:val="left"/>
      <w:pPr>
        <w:ind w:left="5040" w:hanging="360"/>
      </w:pPr>
      <w:rPr>
        <w:rFonts w:ascii="Symbol" w:hAnsi="Symbol" w:hint="default"/>
      </w:rPr>
    </w:lvl>
    <w:lvl w:ilvl="7" w:tplc="F2B46B48" w:tentative="1">
      <w:start w:val="1"/>
      <w:numFmt w:val="bullet"/>
      <w:lvlText w:val="o"/>
      <w:lvlJc w:val="left"/>
      <w:pPr>
        <w:ind w:left="5760" w:hanging="360"/>
      </w:pPr>
      <w:rPr>
        <w:rFonts w:ascii="Courier New" w:hAnsi="Courier New" w:cs="Courier New" w:hint="default"/>
      </w:rPr>
    </w:lvl>
    <w:lvl w:ilvl="8" w:tplc="3A04119E" w:tentative="1">
      <w:start w:val="1"/>
      <w:numFmt w:val="bullet"/>
      <w:lvlText w:val=""/>
      <w:lvlJc w:val="left"/>
      <w:pPr>
        <w:ind w:left="6480" w:hanging="360"/>
      </w:pPr>
      <w:rPr>
        <w:rFonts w:ascii="Wingdings" w:hAnsi="Wingdings" w:hint="default"/>
      </w:rPr>
    </w:lvl>
  </w:abstractNum>
  <w:abstractNum w:abstractNumId="6" w15:restartNumberingAfterBreak="0">
    <w:nsid w:val="0C5A1718"/>
    <w:multiLevelType w:val="hybridMultilevel"/>
    <w:tmpl w:val="898ADA3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0595DED"/>
    <w:multiLevelType w:val="hybridMultilevel"/>
    <w:tmpl w:val="47F62734"/>
    <w:lvl w:ilvl="0" w:tplc="D31C92AC">
      <w:start w:val="1"/>
      <w:numFmt w:val="decimal"/>
      <w:lvlText w:val="%1."/>
      <w:lvlJc w:val="left"/>
      <w:pPr>
        <w:ind w:left="675" w:hanging="360"/>
      </w:pPr>
      <w:rPr>
        <w:rFonts w:hint="default"/>
      </w:rPr>
    </w:lvl>
    <w:lvl w:ilvl="1" w:tplc="42F40312" w:tentative="1">
      <w:start w:val="1"/>
      <w:numFmt w:val="bullet"/>
      <w:lvlText w:val="o"/>
      <w:lvlJc w:val="left"/>
      <w:pPr>
        <w:ind w:left="1395" w:hanging="360"/>
      </w:pPr>
      <w:rPr>
        <w:rFonts w:ascii="Courier New" w:hAnsi="Courier New" w:cs="Courier New" w:hint="default"/>
      </w:rPr>
    </w:lvl>
    <w:lvl w:ilvl="2" w:tplc="2E0CF180" w:tentative="1">
      <w:start w:val="1"/>
      <w:numFmt w:val="bullet"/>
      <w:lvlText w:val=""/>
      <w:lvlJc w:val="left"/>
      <w:pPr>
        <w:ind w:left="2115" w:hanging="360"/>
      </w:pPr>
      <w:rPr>
        <w:rFonts w:ascii="Wingdings" w:hAnsi="Wingdings" w:hint="default"/>
      </w:rPr>
    </w:lvl>
    <w:lvl w:ilvl="3" w:tplc="84B24874" w:tentative="1">
      <w:start w:val="1"/>
      <w:numFmt w:val="bullet"/>
      <w:lvlText w:val=""/>
      <w:lvlJc w:val="left"/>
      <w:pPr>
        <w:ind w:left="2835" w:hanging="360"/>
      </w:pPr>
      <w:rPr>
        <w:rFonts w:ascii="Symbol" w:hAnsi="Symbol" w:hint="default"/>
      </w:rPr>
    </w:lvl>
    <w:lvl w:ilvl="4" w:tplc="12FA75A8" w:tentative="1">
      <w:start w:val="1"/>
      <w:numFmt w:val="bullet"/>
      <w:lvlText w:val="o"/>
      <w:lvlJc w:val="left"/>
      <w:pPr>
        <w:ind w:left="3555" w:hanging="360"/>
      </w:pPr>
      <w:rPr>
        <w:rFonts w:ascii="Courier New" w:hAnsi="Courier New" w:cs="Courier New" w:hint="default"/>
      </w:rPr>
    </w:lvl>
    <w:lvl w:ilvl="5" w:tplc="46CC8E80" w:tentative="1">
      <w:start w:val="1"/>
      <w:numFmt w:val="bullet"/>
      <w:lvlText w:val=""/>
      <w:lvlJc w:val="left"/>
      <w:pPr>
        <w:ind w:left="4275" w:hanging="360"/>
      </w:pPr>
      <w:rPr>
        <w:rFonts w:ascii="Wingdings" w:hAnsi="Wingdings" w:hint="default"/>
      </w:rPr>
    </w:lvl>
    <w:lvl w:ilvl="6" w:tplc="535AF7F6" w:tentative="1">
      <w:start w:val="1"/>
      <w:numFmt w:val="bullet"/>
      <w:lvlText w:val=""/>
      <w:lvlJc w:val="left"/>
      <w:pPr>
        <w:ind w:left="4995" w:hanging="360"/>
      </w:pPr>
      <w:rPr>
        <w:rFonts w:ascii="Symbol" w:hAnsi="Symbol" w:hint="default"/>
      </w:rPr>
    </w:lvl>
    <w:lvl w:ilvl="7" w:tplc="41BAFBB6" w:tentative="1">
      <w:start w:val="1"/>
      <w:numFmt w:val="bullet"/>
      <w:lvlText w:val="o"/>
      <w:lvlJc w:val="left"/>
      <w:pPr>
        <w:ind w:left="5715" w:hanging="360"/>
      </w:pPr>
      <w:rPr>
        <w:rFonts w:ascii="Courier New" w:hAnsi="Courier New" w:cs="Courier New" w:hint="default"/>
      </w:rPr>
    </w:lvl>
    <w:lvl w:ilvl="8" w:tplc="F6E411CE" w:tentative="1">
      <w:start w:val="1"/>
      <w:numFmt w:val="bullet"/>
      <w:lvlText w:val=""/>
      <w:lvlJc w:val="left"/>
      <w:pPr>
        <w:ind w:left="6435" w:hanging="360"/>
      </w:pPr>
      <w:rPr>
        <w:rFonts w:ascii="Wingdings" w:hAnsi="Wingdings" w:hint="default"/>
      </w:rPr>
    </w:lvl>
  </w:abstractNum>
  <w:abstractNum w:abstractNumId="8" w15:restartNumberingAfterBreak="0">
    <w:nsid w:val="10703F68"/>
    <w:multiLevelType w:val="hybridMultilevel"/>
    <w:tmpl w:val="96107674"/>
    <w:lvl w:ilvl="0" w:tplc="45985310">
      <w:start w:val="1"/>
      <w:numFmt w:val="bullet"/>
      <w:lvlText w:val=""/>
      <w:lvlJc w:val="left"/>
      <w:pPr>
        <w:ind w:left="720" w:hanging="360"/>
      </w:pPr>
      <w:rPr>
        <w:rFonts w:ascii="Symbol" w:hAnsi="Symbol" w:hint="default"/>
      </w:rPr>
    </w:lvl>
    <w:lvl w:ilvl="1" w:tplc="DDB4C0C6" w:tentative="1">
      <w:start w:val="1"/>
      <w:numFmt w:val="lowerLetter"/>
      <w:lvlText w:val="%2."/>
      <w:lvlJc w:val="left"/>
      <w:pPr>
        <w:ind w:left="1440" w:hanging="360"/>
      </w:pPr>
    </w:lvl>
    <w:lvl w:ilvl="2" w:tplc="FC142EFA" w:tentative="1">
      <w:start w:val="1"/>
      <w:numFmt w:val="lowerRoman"/>
      <w:lvlText w:val="%3."/>
      <w:lvlJc w:val="right"/>
      <w:pPr>
        <w:ind w:left="2160" w:hanging="180"/>
      </w:pPr>
    </w:lvl>
    <w:lvl w:ilvl="3" w:tplc="8F0AE4A6" w:tentative="1">
      <w:start w:val="1"/>
      <w:numFmt w:val="decimal"/>
      <w:lvlText w:val="%4."/>
      <w:lvlJc w:val="left"/>
      <w:pPr>
        <w:ind w:left="2880" w:hanging="360"/>
      </w:pPr>
    </w:lvl>
    <w:lvl w:ilvl="4" w:tplc="62CEF1C6" w:tentative="1">
      <w:start w:val="1"/>
      <w:numFmt w:val="lowerLetter"/>
      <w:lvlText w:val="%5."/>
      <w:lvlJc w:val="left"/>
      <w:pPr>
        <w:ind w:left="3600" w:hanging="360"/>
      </w:pPr>
    </w:lvl>
    <w:lvl w:ilvl="5" w:tplc="E59C2BEA" w:tentative="1">
      <w:start w:val="1"/>
      <w:numFmt w:val="lowerRoman"/>
      <w:lvlText w:val="%6."/>
      <w:lvlJc w:val="right"/>
      <w:pPr>
        <w:ind w:left="4320" w:hanging="180"/>
      </w:pPr>
    </w:lvl>
    <w:lvl w:ilvl="6" w:tplc="38D24EDA" w:tentative="1">
      <w:start w:val="1"/>
      <w:numFmt w:val="decimal"/>
      <w:lvlText w:val="%7."/>
      <w:lvlJc w:val="left"/>
      <w:pPr>
        <w:ind w:left="5040" w:hanging="360"/>
      </w:pPr>
    </w:lvl>
    <w:lvl w:ilvl="7" w:tplc="53B6C8F6" w:tentative="1">
      <w:start w:val="1"/>
      <w:numFmt w:val="lowerLetter"/>
      <w:lvlText w:val="%8."/>
      <w:lvlJc w:val="left"/>
      <w:pPr>
        <w:ind w:left="5760" w:hanging="360"/>
      </w:pPr>
    </w:lvl>
    <w:lvl w:ilvl="8" w:tplc="33D25B86" w:tentative="1">
      <w:start w:val="1"/>
      <w:numFmt w:val="lowerRoman"/>
      <w:lvlText w:val="%9."/>
      <w:lvlJc w:val="right"/>
      <w:pPr>
        <w:ind w:left="6480" w:hanging="180"/>
      </w:pPr>
    </w:lvl>
  </w:abstractNum>
  <w:abstractNum w:abstractNumId="9" w15:restartNumberingAfterBreak="0">
    <w:nsid w:val="127E1362"/>
    <w:multiLevelType w:val="hybridMultilevel"/>
    <w:tmpl w:val="904418BA"/>
    <w:lvl w:ilvl="0" w:tplc="92A67692">
      <w:start w:val="1"/>
      <w:numFmt w:val="bullet"/>
      <w:lvlText w:val=""/>
      <w:lvlJc w:val="left"/>
      <w:pPr>
        <w:ind w:left="1800" w:hanging="360"/>
      </w:pPr>
      <w:rPr>
        <w:rFonts w:ascii="Symbol" w:hAnsi="Symbol" w:hint="default"/>
      </w:rPr>
    </w:lvl>
    <w:lvl w:ilvl="1" w:tplc="3A66EB7A" w:tentative="1">
      <w:start w:val="1"/>
      <w:numFmt w:val="bullet"/>
      <w:lvlText w:val="o"/>
      <w:lvlJc w:val="left"/>
      <w:pPr>
        <w:ind w:left="2520" w:hanging="360"/>
      </w:pPr>
      <w:rPr>
        <w:rFonts w:ascii="Courier New" w:hAnsi="Courier New" w:cs="Courier New" w:hint="default"/>
      </w:rPr>
    </w:lvl>
    <w:lvl w:ilvl="2" w:tplc="6DD62E1E" w:tentative="1">
      <w:start w:val="1"/>
      <w:numFmt w:val="bullet"/>
      <w:lvlText w:val=""/>
      <w:lvlJc w:val="left"/>
      <w:pPr>
        <w:ind w:left="3240" w:hanging="360"/>
      </w:pPr>
      <w:rPr>
        <w:rFonts w:ascii="Wingdings" w:hAnsi="Wingdings" w:hint="default"/>
      </w:rPr>
    </w:lvl>
    <w:lvl w:ilvl="3" w:tplc="AC50EE5E" w:tentative="1">
      <w:start w:val="1"/>
      <w:numFmt w:val="bullet"/>
      <w:lvlText w:val=""/>
      <w:lvlJc w:val="left"/>
      <w:pPr>
        <w:ind w:left="3960" w:hanging="360"/>
      </w:pPr>
      <w:rPr>
        <w:rFonts w:ascii="Symbol" w:hAnsi="Symbol" w:hint="default"/>
      </w:rPr>
    </w:lvl>
    <w:lvl w:ilvl="4" w:tplc="0E985404" w:tentative="1">
      <w:start w:val="1"/>
      <w:numFmt w:val="bullet"/>
      <w:lvlText w:val="o"/>
      <w:lvlJc w:val="left"/>
      <w:pPr>
        <w:ind w:left="4680" w:hanging="360"/>
      </w:pPr>
      <w:rPr>
        <w:rFonts w:ascii="Courier New" w:hAnsi="Courier New" w:cs="Courier New" w:hint="default"/>
      </w:rPr>
    </w:lvl>
    <w:lvl w:ilvl="5" w:tplc="821003E6" w:tentative="1">
      <w:start w:val="1"/>
      <w:numFmt w:val="bullet"/>
      <w:lvlText w:val=""/>
      <w:lvlJc w:val="left"/>
      <w:pPr>
        <w:ind w:left="5400" w:hanging="360"/>
      </w:pPr>
      <w:rPr>
        <w:rFonts w:ascii="Wingdings" w:hAnsi="Wingdings" w:hint="default"/>
      </w:rPr>
    </w:lvl>
    <w:lvl w:ilvl="6" w:tplc="DFC0755E" w:tentative="1">
      <w:start w:val="1"/>
      <w:numFmt w:val="bullet"/>
      <w:lvlText w:val=""/>
      <w:lvlJc w:val="left"/>
      <w:pPr>
        <w:ind w:left="6120" w:hanging="360"/>
      </w:pPr>
      <w:rPr>
        <w:rFonts w:ascii="Symbol" w:hAnsi="Symbol" w:hint="default"/>
      </w:rPr>
    </w:lvl>
    <w:lvl w:ilvl="7" w:tplc="F8F807AC" w:tentative="1">
      <w:start w:val="1"/>
      <w:numFmt w:val="bullet"/>
      <w:lvlText w:val="o"/>
      <w:lvlJc w:val="left"/>
      <w:pPr>
        <w:ind w:left="6840" w:hanging="360"/>
      </w:pPr>
      <w:rPr>
        <w:rFonts w:ascii="Courier New" w:hAnsi="Courier New" w:cs="Courier New" w:hint="default"/>
      </w:rPr>
    </w:lvl>
    <w:lvl w:ilvl="8" w:tplc="AB4ACE3A" w:tentative="1">
      <w:start w:val="1"/>
      <w:numFmt w:val="bullet"/>
      <w:lvlText w:val=""/>
      <w:lvlJc w:val="left"/>
      <w:pPr>
        <w:ind w:left="7560" w:hanging="360"/>
      </w:pPr>
      <w:rPr>
        <w:rFonts w:ascii="Wingdings" w:hAnsi="Wingdings" w:hint="default"/>
      </w:rPr>
    </w:lvl>
  </w:abstractNum>
  <w:abstractNum w:abstractNumId="10" w15:restartNumberingAfterBreak="0">
    <w:nsid w:val="135E317D"/>
    <w:multiLevelType w:val="hybridMultilevel"/>
    <w:tmpl w:val="658C2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75F47AD"/>
    <w:multiLevelType w:val="hybridMultilevel"/>
    <w:tmpl w:val="025CBB82"/>
    <w:lvl w:ilvl="0" w:tplc="03C4BF0A">
      <w:start w:val="1"/>
      <w:numFmt w:val="bullet"/>
      <w:lvlText w:val=""/>
      <w:lvlJc w:val="left"/>
      <w:pPr>
        <w:ind w:left="1429" w:hanging="360"/>
      </w:pPr>
      <w:rPr>
        <w:rFonts w:ascii="Symbol" w:hAnsi="Symbol" w:hint="default"/>
      </w:rPr>
    </w:lvl>
    <w:lvl w:ilvl="1" w:tplc="93BE8BCC" w:tentative="1">
      <w:start w:val="1"/>
      <w:numFmt w:val="bullet"/>
      <w:lvlText w:val="o"/>
      <w:lvlJc w:val="left"/>
      <w:pPr>
        <w:ind w:left="2149" w:hanging="360"/>
      </w:pPr>
      <w:rPr>
        <w:rFonts w:ascii="Courier New" w:hAnsi="Courier New" w:cs="Courier New" w:hint="default"/>
      </w:rPr>
    </w:lvl>
    <w:lvl w:ilvl="2" w:tplc="94A4D4FC" w:tentative="1">
      <w:start w:val="1"/>
      <w:numFmt w:val="bullet"/>
      <w:lvlText w:val=""/>
      <w:lvlJc w:val="left"/>
      <w:pPr>
        <w:ind w:left="2869" w:hanging="360"/>
      </w:pPr>
      <w:rPr>
        <w:rFonts w:ascii="Wingdings" w:hAnsi="Wingdings" w:hint="default"/>
      </w:rPr>
    </w:lvl>
    <w:lvl w:ilvl="3" w:tplc="60EE0AFE" w:tentative="1">
      <w:start w:val="1"/>
      <w:numFmt w:val="bullet"/>
      <w:lvlText w:val=""/>
      <w:lvlJc w:val="left"/>
      <w:pPr>
        <w:ind w:left="3589" w:hanging="360"/>
      </w:pPr>
      <w:rPr>
        <w:rFonts w:ascii="Symbol" w:hAnsi="Symbol" w:hint="default"/>
      </w:rPr>
    </w:lvl>
    <w:lvl w:ilvl="4" w:tplc="046053FA" w:tentative="1">
      <w:start w:val="1"/>
      <w:numFmt w:val="bullet"/>
      <w:lvlText w:val="o"/>
      <w:lvlJc w:val="left"/>
      <w:pPr>
        <w:ind w:left="4309" w:hanging="360"/>
      </w:pPr>
      <w:rPr>
        <w:rFonts w:ascii="Courier New" w:hAnsi="Courier New" w:cs="Courier New" w:hint="default"/>
      </w:rPr>
    </w:lvl>
    <w:lvl w:ilvl="5" w:tplc="2DF0D26C" w:tentative="1">
      <w:start w:val="1"/>
      <w:numFmt w:val="bullet"/>
      <w:lvlText w:val=""/>
      <w:lvlJc w:val="left"/>
      <w:pPr>
        <w:ind w:left="5029" w:hanging="360"/>
      </w:pPr>
      <w:rPr>
        <w:rFonts w:ascii="Wingdings" w:hAnsi="Wingdings" w:hint="default"/>
      </w:rPr>
    </w:lvl>
    <w:lvl w:ilvl="6" w:tplc="F7FAF06C" w:tentative="1">
      <w:start w:val="1"/>
      <w:numFmt w:val="bullet"/>
      <w:lvlText w:val=""/>
      <w:lvlJc w:val="left"/>
      <w:pPr>
        <w:ind w:left="5749" w:hanging="360"/>
      </w:pPr>
      <w:rPr>
        <w:rFonts w:ascii="Symbol" w:hAnsi="Symbol" w:hint="default"/>
      </w:rPr>
    </w:lvl>
    <w:lvl w:ilvl="7" w:tplc="E11A5A72" w:tentative="1">
      <w:start w:val="1"/>
      <w:numFmt w:val="bullet"/>
      <w:lvlText w:val="o"/>
      <w:lvlJc w:val="left"/>
      <w:pPr>
        <w:ind w:left="6469" w:hanging="360"/>
      </w:pPr>
      <w:rPr>
        <w:rFonts w:ascii="Courier New" w:hAnsi="Courier New" w:cs="Courier New" w:hint="default"/>
      </w:rPr>
    </w:lvl>
    <w:lvl w:ilvl="8" w:tplc="22FC8536" w:tentative="1">
      <w:start w:val="1"/>
      <w:numFmt w:val="bullet"/>
      <w:lvlText w:val=""/>
      <w:lvlJc w:val="left"/>
      <w:pPr>
        <w:ind w:left="7189" w:hanging="360"/>
      </w:pPr>
      <w:rPr>
        <w:rFonts w:ascii="Wingdings" w:hAnsi="Wingdings" w:hint="default"/>
      </w:rPr>
    </w:lvl>
  </w:abstractNum>
  <w:abstractNum w:abstractNumId="12" w15:restartNumberingAfterBreak="0">
    <w:nsid w:val="17606F47"/>
    <w:multiLevelType w:val="hybridMultilevel"/>
    <w:tmpl w:val="A594A9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94A5AF1"/>
    <w:multiLevelType w:val="hybridMultilevel"/>
    <w:tmpl w:val="15AA89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2B94A04"/>
    <w:multiLevelType w:val="hybridMultilevel"/>
    <w:tmpl w:val="08E0F3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B6A4ADA"/>
    <w:multiLevelType w:val="hybridMultilevel"/>
    <w:tmpl w:val="884422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8357942"/>
    <w:multiLevelType w:val="hybridMultilevel"/>
    <w:tmpl w:val="4F0A9E5C"/>
    <w:lvl w:ilvl="0" w:tplc="67686F1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86F2F33"/>
    <w:multiLevelType w:val="hybridMultilevel"/>
    <w:tmpl w:val="0B3690C4"/>
    <w:lvl w:ilvl="0" w:tplc="67686F1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8945414"/>
    <w:multiLevelType w:val="hybridMultilevel"/>
    <w:tmpl w:val="8D8C9E34"/>
    <w:lvl w:ilvl="0" w:tplc="81D0A58C">
      <w:start w:val="1"/>
      <w:numFmt w:val="bullet"/>
      <w:lvlText w:val=""/>
      <w:lvlJc w:val="left"/>
      <w:pPr>
        <w:ind w:left="720" w:hanging="360"/>
      </w:pPr>
      <w:rPr>
        <w:rFonts w:ascii="Symbol" w:hAnsi="Symbol" w:hint="default"/>
      </w:rPr>
    </w:lvl>
    <w:lvl w:ilvl="1" w:tplc="913E822C" w:tentative="1">
      <w:start w:val="1"/>
      <w:numFmt w:val="bullet"/>
      <w:lvlText w:val="o"/>
      <w:lvlJc w:val="left"/>
      <w:pPr>
        <w:ind w:left="1440" w:hanging="360"/>
      </w:pPr>
      <w:rPr>
        <w:rFonts w:ascii="Courier New" w:hAnsi="Courier New" w:cs="Courier New" w:hint="default"/>
      </w:rPr>
    </w:lvl>
    <w:lvl w:ilvl="2" w:tplc="723A9496" w:tentative="1">
      <w:start w:val="1"/>
      <w:numFmt w:val="bullet"/>
      <w:lvlText w:val=""/>
      <w:lvlJc w:val="left"/>
      <w:pPr>
        <w:ind w:left="2160" w:hanging="360"/>
      </w:pPr>
      <w:rPr>
        <w:rFonts w:ascii="Wingdings" w:hAnsi="Wingdings" w:hint="default"/>
      </w:rPr>
    </w:lvl>
    <w:lvl w:ilvl="3" w:tplc="D27C62CA" w:tentative="1">
      <w:start w:val="1"/>
      <w:numFmt w:val="bullet"/>
      <w:lvlText w:val=""/>
      <w:lvlJc w:val="left"/>
      <w:pPr>
        <w:ind w:left="2880" w:hanging="360"/>
      </w:pPr>
      <w:rPr>
        <w:rFonts w:ascii="Symbol" w:hAnsi="Symbol" w:hint="default"/>
      </w:rPr>
    </w:lvl>
    <w:lvl w:ilvl="4" w:tplc="6A384D90" w:tentative="1">
      <w:start w:val="1"/>
      <w:numFmt w:val="bullet"/>
      <w:lvlText w:val="o"/>
      <w:lvlJc w:val="left"/>
      <w:pPr>
        <w:ind w:left="3600" w:hanging="360"/>
      </w:pPr>
      <w:rPr>
        <w:rFonts w:ascii="Courier New" w:hAnsi="Courier New" w:cs="Courier New" w:hint="default"/>
      </w:rPr>
    </w:lvl>
    <w:lvl w:ilvl="5" w:tplc="DF3C990C" w:tentative="1">
      <w:start w:val="1"/>
      <w:numFmt w:val="bullet"/>
      <w:lvlText w:val=""/>
      <w:lvlJc w:val="left"/>
      <w:pPr>
        <w:ind w:left="4320" w:hanging="360"/>
      </w:pPr>
      <w:rPr>
        <w:rFonts w:ascii="Wingdings" w:hAnsi="Wingdings" w:hint="default"/>
      </w:rPr>
    </w:lvl>
    <w:lvl w:ilvl="6" w:tplc="DB644A06" w:tentative="1">
      <w:start w:val="1"/>
      <w:numFmt w:val="bullet"/>
      <w:lvlText w:val=""/>
      <w:lvlJc w:val="left"/>
      <w:pPr>
        <w:ind w:left="5040" w:hanging="360"/>
      </w:pPr>
      <w:rPr>
        <w:rFonts w:ascii="Symbol" w:hAnsi="Symbol" w:hint="default"/>
      </w:rPr>
    </w:lvl>
    <w:lvl w:ilvl="7" w:tplc="2578CD40" w:tentative="1">
      <w:start w:val="1"/>
      <w:numFmt w:val="bullet"/>
      <w:lvlText w:val="o"/>
      <w:lvlJc w:val="left"/>
      <w:pPr>
        <w:ind w:left="5760" w:hanging="360"/>
      </w:pPr>
      <w:rPr>
        <w:rFonts w:ascii="Courier New" w:hAnsi="Courier New" w:cs="Courier New" w:hint="default"/>
      </w:rPr>
    </w:lvl>
    <w:lvl w:ilvl="8" w:tplc="97E6CE3A" w:tentative="1">
      <w:start w:val="1"/>
      <w:numFmt w:val="bullet"/>
      <w:lvlText w:val=""/>
      <w:lvlJc w:val="left"/>
      <w:pPr>
        <w:ind w:left="6480" w:hanging="360"/>
      </w:pPr>
      <w:rPr>
        <w:rFonts w:ascii="Wingdings" w:hAnsi="Wingdings" w:hint="default"/>
      </w:rPr>
    </w:lvl>
  </w:abstractNum>
  <w:abstractNum w:abstractNumId="19" w15:restartNumberingAfterBreak="0">
    <w:nsid w:val="3D3847D7"/>
    <w:multiLevelType w:val="multilevel"/>
    <w:tmpl w:val="5AC46994"/>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878"/>
        </w:tabs>
        <w:ind w:left="1878" w:hanging="1080"/>
      </w:pPr>
      <w:rPr>
        <w:rFonts w:hint="default"/>
      </w:rPr>
    </w:lvl>
    <w:lvl w:ilvl="2">
      <w:start w:val="1"/>
      <w:numFmt w:val="decimal"/>
      <w:lvlText w:val="%1.%2.%3."/>
      <w:lvlJc w:val="left"/>
      <w:pPr>
        <w:tabs>
          <w:tab w:val="num" w:pos="2676"/>
        </w:tabs>
        <w:ind w:left="2676" w:hanging="1080"/>
      </w:pPr>
      <w:rPr>
        <w:rFonts w:hint="default"/>
      </w:rPr>
    </w:lvl>
    <w:lvl w:ilvl="3">
      <w:start w:val="1"/>
      <w:numFmt w:val="decimal"/>
      <w:lvlText w:val="%1.%2.%3.%4."/>
      <w:lvlJc w:val="left"/>
      <w:pPr>
        <w:tabs>
          <w:tab w:val="num" w:pos="3834"/>
        </w:tabs>
        <w:ind w:left="3834" w:hanging="1440"/>
      </w:pPr>
      <w:rPr>
        <w:rFonts w:hint="default"/>
      </w:rPr>
    </w:lvl>
    <w:lvl w:ilvl="4">
      <w:start w:val="1"/>
      <w:numFmt w:val="decimal"/>
      <w:lvlText w:val="%1.%2.%3.%4.%5."/>
      <w:lvlJc w:val="left"/>
      <w:pPr>
        <w:tabs>
          <w:tab w:val="num" w:pos="4992"/>
        </w:tabs>
        <w:ind w:left="4992" w:hanging="1800"/>
      </w:pPr>
      <w:rPr>
        <w:rFonts w:hint="default"/>
      </w:rPr>
    </w:lvl>
    <w:lvl w:ilvl="5">
      <w:start w:val="1"/>
      <w:numFmt w:val="decimal"/>
      <w:lvlText w:val="%1.%2.%3.%4.%5.%6."/>
      <w:lvlJc w:val="left"/>
      <w:pPr>
        <w:tabs>
          <w:tab w:val="num" w:pos="5790"/>
        </w:tabs>
        <w:ind w:left="5790" w:hanging="1800"/>
      </w:pPr>
      <w:rPr>
        <w:rFonts w:hint="default"/>
      </w:rPr>
    </w:lvl>
    <w:lvl w:ilvl="6">
      <w:start w:val="1"/>
      <w:numFmt w:val="decimal"/>
      <w:lvlText w:val="%1.%2.%3.%4.%5.%6.%7."/>
      <w:lvlJc w:val="left"/>
      <w:pPr>
        <w:tabs>
          <w:tab w:val="num" w:pos="6948"/>
        </w:tabs>
        <w:ind w:left="6948" w:hanging="2160"/>
      </w:pPr>
      <w:rPr>
        <w:rFonts w:hint="default"/>
      </w:rPr>
    </w:lvl>
    <w:lvl w:ilvl="7">
      <w:start w:val="1"/>
      <w:numFmt w:val="decimal"/>
      <w:lvlText w:val="%1.%2.%3.%4.%5.%6.%7.%8."/>
      <w:lvlJc w:val="left"/>
      <w:pPr>
        <w:tabs>
          <w:tab w:val="num" w:pos="8106"/>
        </w:tabs>
        <w:ind w:left="8106" w:hanging="2520"/>
      </w:pPr>
      <w:rPr>
        <w:rFonts w:hint="default"/>
      </w:rPr>
    </w:lvl>
    <w:lvl w:ilvl="8">
      <w:start w:val="1"/>
      <w:numFmt w:val="decimal"/>
      <w:lvlText w:val="%1.%2.%3.%4.%5.%6.%7.%8.%9."/>
      <w:lvlJc w:val="left"/>
      <w:pPr>
        <w:tabs>
          <w:tab w:val="num" w:pos="9264"/>
        </w:tabs>
        <w:ind w:left="9264" w:hanging="2880"/>
      </w:pPr>
      <w:rPr>
        <w:rFonts w:hint="default"/>
      </w:rPr>
    </w:lvl>
  </w:abstractNum>
  <w:abstractNum w:abstractNumId="20" w15:restartNumberingAfterBreak="0">
    <w:nsid w:val="3D5A68C8"/>
    <w:multiLevelType w:val="hybridMultilevel"/>
    <w:tmpl w:val="316ED6AA"/>
    <w:lvl w:ilvl="0" w:tplc="772EC2EC">
      <w:start w:val="1"/>
      <w:numFmt w:val="decimal"/>
      <w:lvlText w:val="%1."/>
      <w:lvlJc w:val="left"/>
      <w:pPr>
        <w:ind w:left="720" w:hanging="360"/>
      </w:pPr>
    </w:lvl>
    <w:lvl w:ilvl="1" w:tplc="5546B1B2" w:tentative="1">
      <w:start w:val="1"/>
      <w:numFmt w:val="lowerLetter"/>
      <w:lvlText w:val="%2."/>
      <w:lvlJc w:val="left"/>
      <w:pPr>
        <w:ind w:left="1440" w:hanging="360"/>
      </w:pPr>
    </w:lvl>
    <w:lvl w:ilvl="2" w:tplc="8C40E42C" w:tentative="1">
      <w:start w:val="1"/>
      <w:numFmt w:val="lowerRoman"/>
      <w:lvlText w:val="%3."/>
      <w:lvlJc w:val="right"/>
      <w:pPr>
        <w:ind w:left="2160" w:hanging="180"/>
      </w:pPr>
    </w:lvl>
    <w:lvl w:ilvl="3" w:tplc="11DEB770" w:tentative="1">
      <w:start w:val="1"/>
      <w:numFmt w:val="decimal"/>
      <w:lvlText w:val="%4."/>
      <w:lvlJc w:val="left"/>
      <w:pPr>
        <w:ind w:left="2880" w:hanging="360"/>
      </w:pPr>
    </w:lvl>
    <w:lvl w:ilvl="4" w:tplc="C4241396" w:tentative="1">
      <w:start w:val="1"/>
      <w:numFmt w:val="lowerLetter"/>
      <w:lvlText w:val="%5."/>
      <w:lvlJc w:val="left"/>
      <w:pPr>
        <w:ind w:left="3600" w:hanging="360"/>
      </w:pPr>
    </w:lvl>
    <w:lvl w:ilvl="5" w:tplc="A33820F2" w:tentative="1">
      <w:start w:val="1"/>
      <w:numFmt w:val="lowerRoman"/>
      <w:lvlText w:val="%6."/>
      <w:lvlJc w:val="right"/>
      <w:pPr>
        <w:ind w:left="4320" w:hanging="180"/>
      </w:pPr>
    </w:lvl>
    <w:lvl w:ilvl="6" w:tplc="4D4A913E" w:tentative="1">
      <w:start w:val="1"/>
      <w:numFmt w:val="decimal"/>
      <w:lvlText w:val="%7."/>
      <w:lvlJc w:val="left"/>
      <w:pPr>
        <w:ind w:left="5040" w:hanging="360"/>
      </w:pPr>
    </w:lvl>
    <w:lvl w:ilvl="7" w:tplc="810E8A04" w:tentative="1">
      <w:start w:val="1"/>
      <w:numFmt w:val="lowerLetter"/>
      <w:lvlText w:val="%8."/>
      <w:lvlJc w:val="left"/>
      <w:pPr>
        <w:ind w:left="5760" w:hanging="360"/>
      </w:pPr>
    </w:lvl>
    <w:lvl w:ilvl="8" w:tplc="4F62E920" w:tentative="1">
      <w:start w:val="1"/>
      <w:numFmt w:val="lowerRoman"/>
      <w:lvlText w:val="%9."/>
      <w:lvlJc w:val="right"/>
      <w:pPr>
        <w:ind w:left="6480" w:hanging="180"/>
      </w:pPr>
    </w:lvl>
  </w:abstractNum>
  <w:abstractNum w:abstractNumId="21" w15:restartNumberingAfterBreak="0">
    <w:nsid w:val="3F112C59"/>
    <w:multiLevelType w:val="hybridMultilevel"/>
    <w:tmpl w:val="4F92FD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5382605"/>
    <w:multiLevelType w:val="hybridMultilevel"/>
    <w:tmpl w:val="5E80DC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5F92CB8"/>
    <w:multiLevelType w:val="hybridMultilevel"/>
    <w:tmpl w:val="833C2F7E"/>
    <w:lvl w:ilvl="0" w:tplc="0408000F">
      <w:start w:val="1"/>
      <w:numFmt w:val="decimal"/>
      <w:lvlText w:val="%1."/>
      <w:lvlJc w:val="left"/>
      <w:pPr>
        <w:tabs>
          <w:tab w:val="num" w:pos="1004"/>
        </w:tabs>
        <w:ind w:left="1004" w:hanging="360"/>
      </w:pPr>
      <w:rPr>
        <w:rFonts w:hint="default"/>
      </w:rPr>
    </w:lvl>
    <w:lvl w:ilvl="1" w:tplc="04080003" w:tentative="1">
      <w:start w:val="1"/>
      <w:numFmt w:val="bullet"/>
      <w:lvlText w:val="o"/>
      <w:lvlJc w:val="left"/>
      <w:pPr>
        <w:tabs>
          <w:tab w:val="num" w:pos="2084"/>
        </w:tabs>
        <w:ind w:left="2084" w:hanging="360"/>
      </w:pPr>
      <w:rPr>
        <w:rFonts w:ascii="Courier New" w:hAnsi="Courier New" w:cs="Courier New" w:hint="default"/>
      </w:rPr>
    </w:lvl>
    <w:lvl w:ilvl="2" w:tplc="04080005" w:tentative="1">
      <w:start w:val="1"/>
      <w:numFmt w:val="bullet"/>
      <w:lvlText w:val=""/>
      <w:lvlJc w:val="left"/>
      <w:pPr>
        <w:tabs>
          <w:tab w:val="num" w:pos="2804"/>
        </w:tabs>
        <w:ind w:left="2804" w:hanging="360"/>
      </w:pPr>
      <w:rPr>
        <w:rFonts w:ascii="Wingdings" w:hAnsi="Wingdings" w:hint="default"/>
      </w:rPr>
    </w:lvl>
    <w:lvl w:ilvl="3" w:tplc="04080001" w:tentative="1">
      <w:start w:val="1"/>
      <w:numFmt w:val="bullet"/>
      <w:lvlText w:val=""/>
      <w:lvlJc w:val="left"/>
      <w:pPr>
        <w:tabs>
          <w:tab w:val="num" w:pos="3524"/>
        </w:tabs>
        <w:ind w:left="3524" w:hanging="360"/>
      </w:pPr>
      <w:rPr>
        <w:rFonts w:ascii="Symbol" w:hAnsi="Symbol" w:hint="default"/>
      </w:rPr>
    </w:lvl>
    <w:lvl w:ilvl="4" w:tplc="04080003" w:tentative="1">
      <w:start w:val="1"/>
      <w:numFmt w:val="bullet"/>
      <w:lvlText w:val="o"/>
      <w:lvlJc w:val="left"/>
      <w:pPr>
        <w:tabs>
          <w:tab w:val="num" w:pos="4244"/>
        </w:tabs>
        <w:ind w:left="4244" w:hanging="360"/>
      </w:pPr>
      <w:rPr>
        <w:rFonts w:ascii="Courier New" w:hAnsi="Courier New" w:cs="Courier New" w:hint="default"/>
      </w:rPr>
    </w:lvl>
    <w:lvl w:ilvl="5" w:tplc="04080005" w:tentative="1">
      <w:start w:val="1"/>
      <w:numFmt w:val="bullet"/>
      <w:lvlText w:val=""/>
      <w:lvlJc w:val="left"/>
      <w:pPr>
        <w:tabs>
          <w:tab w:val="num" w:pos="4964"/>
        </w:tabs>
        <w:ind w:left="4964" w:hanging="360"/>
      </w:pPr>
      <w:rPr>
        <w:rFonts w:ascii="Wingdings" w:hAnsi="Wingdings" w:hint="default"/>
      </w:rPr>
    </w:lvl>
    <w:lvl w:ilvl="6" w:tplc="04080001" w:tentative="1">
      <w:start w:val="1"/>
      <w:numFmt w:val="bullet"/>
      <w:lvlText w:val=""/>
      <w:lvlJc w:val="left"/>
      <w:pPr>
        <w:tabs>
          <w:tab w:val="num" w:pos="5684"/>
        </w:tabs>
        <w:ind w:left="5684" w:hanging="360"/>
      </w:pPr>
      <w:rPr>
        <w:rFonts w:ascii="Symbol" w:hAnsi="Symbol" w:hint="default"/>
      </w:rPr>
    </w:lvl>
    <w:lvl w:ilvl="7" w:tplc="04080003" w:tentative="1">
      <w:start w:val="1"/>
      <w:numFmt w:val="bullet"/>
      <w:lvlText w:val="o"/>
      <w:lvlJc w:val="left"/>
      <w:pPr>
        <w:tabs>
          <w:tab w:val="num" w:pos="6404"/>
        </w:tabs>
        <w:ind w:left="6404" w:hanging="360"/>
      </w:pPr>
      <w:rPr>
        <w:rFonts w:ascii="Courier New" w:hAnsi="Courier New" w:cs="Courier New" w:hint="default"/>
      </w:rPr>
    </w:lvl>
    <w:lvl w:ilvl="8" w:tplc="04080005" w:tentative="1">
      <w:start w:val="1"/>
      <w:numFmt w:val="bullet"/>
      <w:lvlText w:val=""/>
      <w:lvlJc w:val="left"/>
      <w:pPr>
        <w:tabs>
          <w:tab w:val="num" w:pos="7124"/>
        </w:tabs>
        <w:ind w:left="7124" w:hanging="360"/>
      </w:pPr>
      <w:rPr>
        <w:rFonts w:ascii="Wingdings" w:hAnsi="Wingdings" w:hint="default"/>
      </w:rPr>
    </w:lvl>
  </w:abstractNum>
  <w:abstractNum w:abstractNumId="24" w15:restartNumberingAfterBreak="0">
    <w:nsid w:val="49DC4782"/>
    <w:multiLevelType w:val="hybridMultilevel"/>
    <w:tmpl w:val="0010B628"/>
    <w:lvl w:ilvl="0" w:tplc="E408B02E">
      <w:start w:val="1"/>
      <w:numFmt w:val="bullet"/>
      <w:lvlText w:val=""/>
      <w:lvlJc w:val="left"/>
      <w:pPr>
        <w:ind w:left="862" w:hanging="360"/>
      </w:pPr>
      <w:rPr>
        <w:rFonts w:ascii="Symbol" w:hAnsi="Symbol" w:hint="default"/>
      </w:rPr>
    </w:lvl>
    <w:lvl w:ilvl="1" w:tplc="783AA7BC" w:tentative="1">
      <w:start w:val="1"/>
      <w:numFmt w:val="bullet"/>
      <w:lvlText w:val="o"/>
      <w:lvlJc w:val="left"/>
      <w:pPr>
        <w:ind w:left="1582" w:hanging="360"/>
      </w:pPr>
      <w:rPr>
        <w:rFonts w:ascii="Courier New" w:hAnsi="Courier New" w:cs="Courier New" w:hint="default"/>
      </w:rPr>
    </w:lvl>
    <w:lvl w:ilvl="2" w:tplc="8AE6F99C" w:tentative="1">
      <w:start w:val="1"/>
      <w:numFmt w:val="bullet"/>
      <w:lvlText w:val=""/>
      <w:lvlJc w:val="left"/>
      <w:pPr>
        <w:ind w:left="2302" w:hanging="360"/>
      </w:pPr>
      <w:rPr>
        <w:rFonts w:ascii="Wingdings" w:hAnsi="Wingdings" w:hint="default"/>
      </w:rPr>
    </w:lvl>
    <w:lvl w:ilvl="3" w:tplc="812ABE6A" w:tentative="1">
      <w:start w:val="1"/>
      <w:numFmt w:val="bullet"/>
      <w:lvlText w:val=""/>
      <w:lvlJc w:val="left"/>
      <w:pPr>
        <w:ind w:left="3022" w:hanging="360"/>
      </w:pPr>
      <w:rPr>
        <w:rFonts w:ascii="Symbol" w:hAnsi="Symbol" w:hint="default"/>
      </w:rPr>
    </w:lvl>
    <w:lvl w:ilvl="4" w:tplc="9CEEE574" w:tentative="1">
      <w:start w:val="1"/>
      <w:numFmt w:val="bullet"/>
      <w:lvlText w:val="o"/>
      <w:lvlJc w:val="left"/>
      <w:pPr>
        <w:ind w:left="3742" w:hanging="360"/>
      </w:pPr>
      <w:rPr>
        <w:rFonts w:ascii="Courier New" w:hAnsi="Courier New" w:cs="Courier New" w:hint="default"/>
      </w:rPr>
    </w:lvl>
    <w:lvl w:ilvl="5" w:tplc="1F28A23E" w:tentative="1">
      <w:start w:val="1"/>
      <w:numFmt w:val="bullet"/>
      <w:lvlText w:val=""/>
      <w:lvlJc w:val="left"/>
      <w:pPr>
        <w:ind w:left="4462" w:hanging="360"/>
      </w:pPr>
      <w:rPr>
        <w:rFonts w:ascii="Wingdings" w:hAnsi="Wingdings" w:hint="default"/>
      </w:rPr>
    </w:lvl>
    <w:lvl w:ilvl="6" w:tplc="94D64374" w:tentative="1">
      <w:start w:val="1"/>
      <w:numFmt w:val="bullet"/>
      <w:lvlText w:val=""/>
      <w:lvlJc w:val="left"/>
      <w:pPr>
        <w:ind w:left="5182" w:hanging="360"/>
      </w:pPr>
      <w:rPr>
        <w:rFonts w:ascii="Symbol" w:hAnsi="Symbol" w:hint="default"/>
      </w:rPr>
    </w:lvl>
    <w:lvl w:ilvl="7" w:tplc="1CF2DBB6" w:tentative="1">
      <w:start w:val="1"/>
      <w:numFmt w:val="bullet"/>
      <w:lvlText w:val="o"/>
      <w:lvlJc w:val="left"/>
      <w:pPr>
        <w:ind w:left="5902" w:hanging="360"/>
      </w:pPr>
      <w:rPr>
        <w:rFonts w:ascii="Courier New" w:hAnsi="Courier New" w:cs="Courier New" w:hint="default"/>
      </w:rPr>
    </w:lvl>
    <w:lvl w:ilvl="8" w:tplc="8E306900" w:tentative="1">
      <w:start w:val="1"/>
      <w:numFmt w:val="bullet"/>
      <w:lvlText w:val=""/>
      <w:lvlJc w:val="left"/>
      <w:pPr>
        <w:ind w:left="6622" w:hanging="360"/>
      </w:pPr>
      <w:rPr>
        <w:rFonts w:ascii="Wingdings" w:hAnsi="Wingdings" w:hint="default"/>
      </w:rPr>
    </w:lvl>
  </w:abstractNum>
  <w:abstractNum w:abstractNumId="25" w15:restartNumberingAfterBreak="0">
    <w:nsid w:val="4BBA6D65"/>
    <w:multiLevelType w:val="hybridMultilevel"/>
    <w:tmpl w:val="42E0ECCC"/>
    <w:lvl w:ilvl="0" w:tplc="D9FC32BA">
      <w:start w:val="1"/>
      <w:numFmt w:val="bullet"/>
      <w:lvlText w:val=""/>
      <w:lvlJc w:val="left"/>
      <w:pPr>
        <w:ind w:left="720" w:hanging="360"/>
      </w:pPr>
      <w:rPr>
        <w:rFonts w:ascii="Symbol" w:hAnsi="Symbol" w:hint="default"/>
      </w:rPr>
    </w:lvl>
    <w:lvl w:ilvl="1" w:tplc="65D8A5CC" w:tentative="1">
      <w:start w:val="1"/>
      <w:numFmt w:val="bullet"/>
      <w:lvlText w:val="o"/>
      <w:lvlJc w:val="left"/>
      <w:pPr>
        <w:ind w:left="1440" w:hanging="360"/>
      </w:pPr>
      <w:rPr>
        <w:rFonts w:ascii="Courier New" w:hAnsi="Courier New" w:cs="Courier New" w:hint="default"/>
      </w:rPr>
    </w:lvl>
    <w:lvl w:ilvl="2" w:tplc="17F4702A" w:tentative="1">
      <w:start w:val="1"/>
      <w:numFmt w:val="bullet"/>
      <w:lvlText w:val=""/>
      <w:lvlJc w:val="left"/>
      <w:pPr>
        <w:ind w:left="2160" w:hanging="360"/>
      </w:pPr>
      <w:rPr>
        <w:rFonts w:ascii="Wingdings" w:hAnsi="Wingdings" w:hint="default"/>
      </w:rPr>
    </w:lvl>
    <w:lvl w:ilvl="3" w:tplc="54269EDC" w:tentative="1">
      <w:start w:val="1"/>
      <w:numFmt w:val="bullet"/>
      <w:lvlText w:val=""/>
      <w:lvlJc w:val="left"/>
      <w:pPr>
        <w:ind w:left="2880" w:hanging="360"/>
      </w:pPr>
      <w:rPr>
        <w:rFonts w:ascii="Symbol" w:hAnsi="Symbol" w:hint="default"/>
      </w:rPr>
    </w:lvl>
    <w:lvl w:ilvl="4" w:tplc="E920371A" w:tentative="1">
      <w:start w:val="1"/>
      <w:numFmt w:val="bullet"/>
      <w:lvlText w:val="o"/>
      <w:lvlJc w:val="left"/>
      <w:pPr>
        <w:ind w:left="3600" w:hanging="360"/>
      </w:pPr>
      <w:rPr>
        <w:rFonts w:ascii="Courier New" w:hAnsi="Courier New" w:cs="Courier New" w:hint="default"/>
      </w:rPr>
    </w:lvl>
    <w:lvl w:ilvl="5" w:tplc="3140C038" w:tentative="1">
      <w:start w:val="1"/>
      <w:numFmt w:val="bullet"/>
      <w:lvlText w:val=""/>
      <w:lvlJc w:val="left"/>
      <w:pPr>
        <w:ind w:left="4320" w:hanging="360"/>
      </w:pPr>
      <w:rPr>
        <w:rFonts w:ascii="Wingdings" w:hAnsi="Wingdings" w:hint="default"/>
      </w:rPr>
    </w:lvl>
    <w:lvl w:ilvl="6" w:tplc="BEDC86D8" w:tentative="1">
      <w:start w:val="1"/>
      <w:numFmt w:val="bullet"/>
      <w:lvlText w:val=""/>
      <w:lvlJc w:val="left"/>
      <w:pPr>
        <w:ind w:left="5040" w:hanging="360"/>
      </w:pPr>
      <w:rPr>
        <w:rFonts w:ascii="Symbol" w:hAnsi="Symbol" w:hint="default"/>
      </w:rPr>
    </w:lvl>
    <w:lvl w:ilvl="7" w:tplc="A4E80168" w:tentative="1">
      <w:start w:val="1"/>
      <w:numFmt w:val="bullet"/>
      <w:lvlText w:val="o"/>
      <w:lvlJc w:val="left"/>
      <w:pPr>
        <w:ind w:left="5760" w:hanging="360"/>
      </w:pPr>
      <w:rPr>
        <w:rFonts w:ascii="Courier New" w:hAnsi="Courier New" w:cs="Courier New" w:hint="default"/>
      </w:rPr>
    </w:lvl>
    <w:lvl w:ilvl="8" w:tplc="49469310" w:tentative="1">
      <w:start w:val="1"/>
      <w:numFmt w:val="bullet"/>
      <w:lvlText w:val=""/>
      <w:lvlJc w:val="left"/>
      <w:pPr>
        <w:ind w:left="6480" w:hanging="360"/>
      </w:pPr>
      <w:rPr>
        <w:rFonts w:ascii="Wingdings" w:hAnsi="Wingdings" w:hint="default"/>
      </w:rPr>
    </w:lvl>
  </w:abstractNum>
  <w:abstractNum w:abstractNumId="26" w15:restartNumberingAfterBreak="0">
    <w:nsid w:val="4D0E6757"/>
    <w:multiLevelType w:val="hybridMultilevel"/>
    <w:tmpl w:val="0FF21E4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2BE0901"/>
    <w:multiLevelType w:val="hybridMultilevel"/>
    <w:tmpl w:val="531CC660"/>
    <w:lvl w:ilvl="0" w:tplc="2E44751A">
      <w:start w:val="1"/>
      <w:numFmt w:val="lowerRoman"/>
      <w:lvlText w:val="%1."/>
      <w:lvlJc w:val="right"/>
      <w:pPr>
        <w:ind w:left="1440" w:hanging="360"/>
      </w:pPr>
    </w:lvl>
    <w:lvl w:ilvl="1" w:tplc="D1FAE3B4" w:tentative="1">
      <w:start w:val="1"/>
      <w:numFmt w:val="lowerLetter"/>
      <w:lvlText w:val="%2."/>
      <w:lvlJc w:val="left"/>
      <w:pPr>
        <w:ind w:left="2160" w:hanging="360"/>
      </w:pPr>
    </w:lvl>
    <w:lvl w:ilvl="2" w:tplc="0616E2EC" w:tentative="1">
      <w:start w:val="1"/>
      <w:numFmt w:val="lowerRoman"/>
      <w:lvlText w:val="%3."/>
      <w:lvlJc w:val="right"/>
      <w:pPr>
        <w:ind w:left="2880" w:hanging="180"/>
      </w:pPr>
    </w:lvl>
    <w:lvl w:ilvl="3" w:tplc="12D03996" w:tentative="1">
      <w:start w:val="1"/>
      <w:numFmt w:val="decimal"/>
      <w:lvlText w:val="%4."/>
      <w:lvlJc w:val="left"/>
      <w:pPr>
        <w:ind w:left="3600" w:hanging="360"/>
      </w:pPr>
    </w:lvl>
    <w:lvl w:ilvl="4" w:tplc="B8E0E570" w:tentative="1">
      <w:start w:val="1"/>
      <w:numFmt w:val="lowerLetter"/>
      <w:lvlText w:val="%5."/>
      <w:lvlJc w:val="left"/>
      <w:pPr>
        <w:ind w:left="4320" w:hanging="360"/>
      </w:pPr>
    </w:lvl>
    <w:lvl w:ilvl="5" w:tplc="BA2CBD0A" w:tentative="1">
      <w:start w:val="1"/>
      <w:numFmt w:val="lowerRoman"/>
      <w:lvlText w:val="%6."/>
      <w:lvlJc w:val="right"/>
      <w:pPr>
        <w:ind w:left="5040" w:hanging="180"/>
      </w:pPr>
    </w:lvl>
    <w:lvl w:ilvl="6" w:tplc="D8E2FD2E" w:tentative="1">
      <w:start w:val="1"/>
      <w:numFmt w:val="decimal"/>
      <w:lvlText w:val="%7."/>
      <w:lvlJc w:val="left"/>
      <w:pPr>
        <w:ind w:left="5760" w:hanging="360"/>
      </w:pPr>
    </w:lvl>
    <w:lvl w:ilvl="7" w:tplc="6470A4F6" w:tentative="1">
      <w:start w:val="1"/>
      <w:numFmt w:val="lowerLetter"/>
      <w:lvlText w:val="%8."/>
      <w:lvlJc w:val="left"/>
      <w:pPr>
        <w:ind w:left="6480" w:hanging="360"/>
      </w:pPr>
    </w:lvl>
    <w:lvl w:ilvl="8" w:tplc="1338A1AE" w:tentative="1">
      <w:start w:val="1"/>
      <w:numFmt w:val="lowerRoman"/>
      <w:lvlText w:val="%9."/>
      <w:lvlJc w:val="right"/>
      <w:pPr>
        <w:ind w:left="7200" w:hanging="180"/>
      </w:pPr>
    </w:lvl>
  </w:abstractNum>
  <w:abstractNum w:abstractNumId="28" w15:restartNumberingAfterBreak="0">
    <w:nsid w:val="5421313B"/>
    <w:multiLevelType w:val="hybridMultilevel"/>
    <w:tmpl w:val="E7403BE2"/>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8B7C4E"/>
    <w:multiLevelType w:val="hybridMultilevel"/>
    <w:tmpl w:val="295042E0"/>
    <w:lvl w:ilvl="0" w:tplc="1310B504">
      <w:start w:val="1"/>
      <w:numFmt w:val="upperLetter"/>
      <w:lvlText w:val="%1."/>
      <w:lvlJc w:val="left"/>
      <w:pPr>
        <w:ind w:left="1495" w:hanging="360"/>
      </w:pPr>
    </w:lvl>
    <w:lvl w:ilvl="1" w:tplc="09D0B62A" w:tentative="1">
      <w:start w:val="1"/>
      <w:numFmt w:val="lowerLetter"/>
      <w:lvlText w:val="%2."/>
      <w:lvlJc w:val="left"/>
      <w:pPr>
        <w:ind w:left="2291" w:hanging="360"/>
      </w:pPr>
    </w:lvl>
    <w:lvl w:ilvl="2" w:tplc="063805C2" w:tentative="1">
      <w:start w:val="1"/>
      <w:numFmt w:val="lowerRoman"/>
      <w:lvlText w:val="%3."/>
      <w:lvlJc w:val="right"/>
      <w:pPr>
        <w:ind w:left="3011" w:hanging="180"/>
      </w:pPr>
    </w:lvl>
    <w:lvl w:ilvl="3" w:tplc="555AF622" w:tentative="1">
      <w:start w:val="1"/>
      <w:numFmt w:val="decimal"/>
      <w:lvlText w:val="%4."/>
      <w:lvlJc w:val="left"/>
      <w:pPr>
        <w:ind w:left="3731" w:hanging="360"/>
      </w:pPr>
    </w:lvl>
    <w:lvl w:ilvl="4" w:tplc="2B105FE2" w:tentative="1">
      <w:start w:val="1"/>
      <w:numFmt w:val="lowerLetter"/>
      <w:lvlText w:val="%5."/>
      <w:lvlJc w:val="left"/>
      <w:pPr>
        <w:ind w:left="4451" w:hanging="360"/>
      </w:pPr>
    </w:lvl>
    <w:lvl w:ilvl="5" w:tplc="CB10D0C6" w:tentative="1">
      <w:start w:val="1"/>
      <w:numFmt w:val="lowerRoman"/>
      <w:lvlText w:val="%6."/>
      <w:lvlJc w:val="right"/>
      <w:pPr>
        <w:ind w:left="5171" w:hanging="180"/>
      </w:pPr>
    </w:lvl>
    <w:lvl w:ilvl="6" w:tplc="B958DF98" w:tentative="1">
      <w:start w:val="1"/>
      <w:numFmt w:val="decimal"/>
      <w:lvlText w:val="%7."/>
      <w:lvlJc w:val="left"/>
      <w:pPr>
        <w:ind w:left="5891" w:hanging="360"/>
      </w:pPr>
    </w:lvl>
    <w:lvl w:ilvl="7" w:tplc="51B8888C" w:tentative="1">
      <w:start w:val="1"/>
      <w:numFmt w:val="lowerLetter"/>
      <w:lvlText w:val="%8."/>
      <w:lvlJc w:val="left"/>
      <w:pPr>
        <w:ind w:left="6611" w:hanging="360"/>
      </w:pPr>
    </w:lvl>
    <w:lvl w:ilvl="8" w:tplc="F7B439BE" w:tentative="1">
      <w:start w:val="1"/>
      <w:numFmt w:val="lowerRoman"/>
      <w:lvlText w:val="%9."/>
      <w:lvlJc w:val="right"/>
      <w:pPr>
        <w:ind w:left="7331" w:hanging="180"/>
      </w:pPr>
    </w:lvl>
  </w:abstractNum>
  <w:abstractNum w:abstractNumId="30" w15:restartNumberingAfterBreak="0">
    <w:nsid w:val="57E64A85"/>
    <w:multiLevelType w:val="hybridMultilevel"/>
    <w:tmpl w:val="05E816E6"/>
    <w:lvl w:ilvl="0" w:tplc="9BEC5002">
      <w:start w:val="1"/>
      <w:numFmt w:val="bullet"/>
      <w:lvlText w:val=""/>
      <w:lvlJc w:val="left"/>
      <w:pPr>
        <w:ind w:left="720" w:hanging="360"/>
      </w:pPr>
      <w:rPr>
        <w:rFonts w:ascii="Symbol" w:hAnsi="Symbol" w:hint="default"/>
      </w:rPr>
    </w:lvl>
    <w:lvl w:ilvl="1" w:tplc="AC467ADA" w:tentative="1">
      <w:start w:val="1"/>
      <w:numFmt w:val="bullet"/>
      <w:lvlText w:val="o"/>
      <w:lvlJc w:val="left"/>
      <w:pPr>
        <w:ind w:left="1440" w:hanging="360"/>
      </w:pPr>
      <w:rPr>
        <w:rFonts w:ascii="Courier New" w:hAnsi="Courier New" w:cs="Courier New" w:hint="default"/>
      </w:rPr>
    </w:lvl>
    <w:lvl w:ilvl="2" w:tplc="7E38C882" w:tentative="1">
      <w:start w:val="1"/>
      <w:numFmt w:val="bullet"/>
      <w:lvlText w:val=""/>
      <w:lvlJc w:val="left"/>
      <w:pPr>
        <w:ind w:left="2160" w:hanging="360"/>
      </w:pPr>
      <w:rPr>
        <w:rFonts w:ascii="Wingdings" w:hAnsi="Wingdings" w:hint="default"/>
      </w:rPr>
    </w:lvl>
    <w:lvl w:ilvl="3" w:tplc="C106AE14" w:tentative="1">
      <w:start w:val="1"/>
      <w:numFmt w:val="bullet"/>
      <w:lvlText w:val=""/>
      <w:lvlJc w:val="left"/>
      <w:pPr>
        <w:ind w:left="2880" w:hanging="360"/>
      </w:pPr>
      <w:rPr>
        <w:rFonts w:ascii="Symbol" w:hAnsi="Symbol" w:hint="default"/>
      </w:rPr>
    </w:lvl>
    <w:lvl w:ilvl="4" w:tplc="B62096B8" w:tentative="1">
      <w:start w:val="1"/>
      <w:numFmt w:val="bullet"/>
      <w:lvlText w:val="o"/>
      <w:lvlJc w:val="left"/>
      <w:pPr>
        <w:ind w:left="3600" w:hanging="360"/>
      </w:pPr>
      <w:rPr>
        <w:rFonts w:ascii="Courier New" w:hAnsi="Courier New" w:cs="Courier New" w:hint="default"/>
      </w:rPr>
    </w:lvl>
    <w:lvl w:ilvl="5" w:tplc="81644252" w:tentative="1">
      <w:start w:val="1"/>
      <w:numFmt w:val="bullet"/>
      <w:lvlText w:val=""/>
      <w:lvlJc w:val="left"/>
      <w:pPr>
        <w:ind w:left="4320" w:hanging="360"/>
      </w:pPr>
      <w:rPr>
        <w:rFonts w:ascii="Wingdings" w:hAnsi="Wingdings" w:hint="default"/>
      </w:rPr>
    </w:lvl>
    <w:lvl w:ilvl="6" w:tplc="C09E212E" w:tentative="1">
      <w:start w:val="1"/>
      <w:numFmt w:val="bullet"/>
      <w:lvlText w:val=""/>
      <w:lvlJc w:val="left"/>
      <w:pPr>
        <w:ind w:left="5040" w:hanging="360"/>
      </w:pPr>
      <w:rPr>
        <w:rFonts w:ascii="Symbol" w:hAnsi="Symbol" w:hint="default"/>
      </w:rPr>
    </w:lvl>
    <w:lvl w:ilvl="7" w:tplc="4F6EA084" w:tentative="1">
      <w:start w:val="1"/>
      <w:numFmt w:val="bullet"/>
      <w:lvlText w:val="o"/>
      <w:lvlJc w:val="left"/>
      <w:pPr>
        <w:ind w:left="5760" w:hanging="360"/>
      </w:pPr>
      <w:rPr>
        <w:rFonts w:ascii="Courier New" w:hAnsi="Courier New" w:cs="Courier New" w:hint="default"/>
      </w:rPr>
    </w:lvl>
    <w:lvl w:ilvl="8" w:tplc="6DD05A1E" w:tentative="1">
      <w:start w:val="1"/>
      <w:numFmt w:val="bullet"/>
      <w:lvlText w:val=""/>
      <w:lvlJc w:val="left"/>
      <w:pPr>
        <w:ind w:left="6480" w:hanging="360"/>
      </w:pPr>
      <w:rPr>
        <w:rFonts w:ascii="Wingdings" w:hAnsi="Wingdings" w:hint="default"/>
      </w:rPr>
    </w:lvl>
  </w:abstractNum>
  <w:abstractNum w:abstractNumId="31" w15:restartNumberingAfterBreak="0">
    <w:nsid w:val="58C71CFB"/>
    <w:multiLevelType w:val="hybridMultilevel"/>
    <w:tmpl w:val="200CB8D0"/>
    <w:lvl w:ilvl="0" w:tplc="28605BC4">
      <w:start w:val="1"/>
      <w:numFmt w:val="bullet"/>
      <w:lvlText w:val=""/>
      <w:lvlJc w:val="left"/>
      <w:pPr>
        <w:ind w:left="720" w:hanging="360"/>
      </w:pPr>
      <w:rPr>
        <w:rFonts w:ascii="Symbol" w:hAnsi="Symbol" w:hint="default"/>
        <w:b/>
        <w:i w:val="0"/>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A193F72"/>
    <w:multiLevelType w:val="hybridMultilevel"/>
    <w:tmpl w:val="8A487E92"/>
    <w:lvl w:ilvl="0" w:tplc="311AFB8C">
      <w:start w:val="1"/>
      <w:numFmt w:val="bullet"/>
      <w:lvlText w:val=""/>
      <w:lvlJc w:val="left"/>
      <w:pPr>
        <w:ind w:left="720" w:hanging="360"/>
      </w:pPr>
      <w:rPr>
        <w:rFonts w:ascii="Symbol" w:hAnsi="Symbol" w:hint="default"/>
      </w:rPr>
    </w:lvl>
    <w:lvl w:ilvl="1" w:tplc="BB4610DA" w:tentative="1">
      <w:start w:val="1"/>
      <w:numFmt w:val="bullet"/>
      <w:lvlText w:val="o"/>
      <w:lvlJc w:val="left"/>
      <w:pPr>
        <w:ind w:left="1440" w:hanging="360"/>
      </w:pPr>
      <w:rPr>
        <w:rFonts w:ascii="Courier New" w:hAnsi="Courier New" w:cs="Courier New" w:hint="default"/>
      </w:rPr>
    </w:lvl>
    <w:lvl w:ilvl="2" w:tplc="F076814A" w:tentative="1">
      <w:start w:val="1"/>
      <w:numFmt w:val="bullet"/>
      <w:lvlText w:val=""/>
      <w:lvlJc w:val="left"/>
      <w:pPr>
        <w:ind w:left="2160" w:hanging="360"/>
      </w:pPr>
      <w:rPr>
        <w:rFonts w:ascii="Wingdings" w:hAnsi="Wingdings" w:hint="default"/>
      </w:rPr>
    </w:lvl>
    <w:lvl w:ilvl="3" w:tplc="8096A2E2" w:tentative="1">
      <w:start w:val="1"/>
      <w:numFmt w:val="bullet"/>
      <w:lvlText w:val=""/>
      <w:lvlJc w:val="left"/>
      <w:pPr>
        <w:ind w:left="2880" w:hanging="360"/>
      </w:pPr>
      <w:rPr>
        <w:rFonts w:ascii="Symbol" w:hAnsi="Symbol" w:hint="default"/>
      </w:rPr>
    </w:lvl>
    <w:lvl w:ilvl="4" w:tplc="6B88C996" w:tentative="1">
      <w:start w:val="1"/>
      <w:numFmt w:val="bullet"/>
      <w:lvlText w:val="o"/>
      <w:lvlJc w:val="left"/>
      <w:pPr>
        <w:ind w:left="3600" w:hanging="360"/>
      </w:pPr>
      <w:rPr>
        <w:rFonts w:ascii="Courier New" w:hAnsi="Courier New" w:cs="Courier New" w:hint="default"/>
      </w:rPr>
    </w:lvl>
    <w:lvl w:ilvl="5" w:tplc="1B6684E4" w:tentative="1">
      <w:start w:val="1"/>
      <w:numFmt w:val="bullet"/>
      <w:lvlText w:val=""/>
      <w:lvlJc w:val="left"/>
      <w:pPr>
        <w:ind w:left="4320" w:hanging="360"/>
      </w:pPr>
      <w:rPr>
        <w:rFonts w:ascii="Wingdings" w:hAnsi="Wingdings" w:hint="default"/>
      </w:rPr>
    </w:lvl>
    <w:lvl w:ilvl="6" w:tplc="899833DA" w:tentative="1">
      <w:start w:val="1"/>
      <w:numFmt w:val="bullet"/>
      <w:lvlText w:val=""/>
      <w:lvlJc w:val="left"/>
      <w:pPr>
        <w:ind w:left="5040" w:hanging="360"/>
      </w:pPr>
      <w:rPr>
        <w:rFonts w:ascii="Symbol" w:hAnsi="Symbol" w:hint="default"/>
      </w:rPr>
    </w:lvl>
    <w:lvl w:ilvl="7" w:tplc="98325F0E" w:tentative="1">
      <w:start w:val="1"/>
      <w:numFmt w:val="bullet"/>
      <w:lvlText w:val="o"/>
      <w:lvlJc w:val="left"/>
      <w:pPr>
        <w:ind w:left="5760" w:hanging="360"/>
      </w:pPr>
      <w:rPr>
        <w:rFonts w:ascii="Courier New" w:hAnsi="Courier New" w:cs="Courier New" w:hint="default"/>
      </w:rPr>
    </w:lvl>
    <w:lvl w:ilvl="8" w:tplc="2E803660" w:tentative="1">
      <w:start w:val="1"/>
      <w:numFmt w:val="bullet"/>
      <w:lvlText w:val=""/>
      <w:lvlJc w:val="left"/>
      <w:pPr>
        <w:ind w:left="6480" w:hanging="360"/>
      </w:pPr>
      <w:rPr>
        <w:rFonts w:ascii="Wingdings" w:hAnsi="Wingdings" w:hint="default"/>
      </w:rPr>
    </w:lvl>
  </w:abstractNum>
  <w:abstractNum w:abstractNumId="33" w15:restartNumberingAfterBreak="0">
    <w:nsid w:val="5AC92127"/>
    <w:multiLevelType w:val="hybridMultilevel"/>
    <w:tmpl w:val="43E4D48E"/>
    <w:lvl w:ilvl="0" w:tplc="E62CC186">
      <w:start w:val="1"/>
      <w:numFmt w:val="decimal"/>
      <w:lvlText w:val="%1."/>
      <w:lvlJc w:val="left"/>
      <w:pPr>
        <w:ind w:left="1571" w:hanging="360"/>
      </w:pPr>
      <w:rPr>
        <w:b w:val="0"/>
      </w:rPr>
    </w:lvl>
    <w:lvl w:ilvl="1" w:tplc="E7AEA0B0" w:tentative="1">
      <w:start w:val="1"/>
      <w:numFmt w:val="lowerLetter"/>
      <w:lvlText w:val="%2."/>
      <w:lvlJc w:val="left"/>
      <w:pPr>
        <w:ind w:left="2291" w:hanging="360"/>
      </w:pPr>
    </w:lvl>
    <w:lvl w:ilvl="2" w:tplc="21DE8F34" w:tentative="1">
      <w:start w:val="1"/>
      <w:numFmt w:val="lowerRoman"/>
      <w:lvlText w:val="%3."/>
      <w:lvlJc w:val="right"/>
      <w:pPr>
        <w:ind w:left="3011" w:hanging="180"/>
      </w:pPr>
    </w:lvl>
    <w:lvl w:ilvl="3" w:tplc="38E032AE" w:tentative="1">
      <w:start w:val="1"/>
      <w:numFmt w:val="decimal"/>
      <w:lvlText w:val="%4."/>
      <w:lvlJc w:val="left"/>
      <w:pPr>
        <w:ind w:left="3731" w:hanging="360"/>
      </w:pPr>
    </w:lvl>
    <w:lvl w:ilvl="4" w:tplc="B2FE419A" w:tentative="1">
      <w:start w:val="1"/>
      <w:numFmt w:val="lowerLetter"/>
      <w:lvlText w:val="%5."/>
      <w:lvlJc w:val="left"/>
      <w:pPr>
        <w:ind w:left="4451" w:hanging="360"/>
      </w:pPr>
    </w:lvl>
    <w:lvl w:ilvl="5" w:tplc="1C94AB82" w:tentative="1">
      <w:start w:val="1"/>
      <w:numFmt w:val="lowerRoman"/>
      <w:lvlText w:val="%6."/>
      <w:lvlJc w:val="right"/>
      <w:pPr>
        <w:ind w:left="5171" w:hanging="180"/>
      </w:pPr>
    </w:lvl>
    <w:lvl w:ilvl="6" w:tplc="07A6D4F2" w:tentative="1">
      <w:start w:val="1"/>
      <w:numFmt w:val="decimal"/>
      <w:lvlText w:val="%7."/>
      <w:lvlJc w:val="left"/>
      <w:pPr>
        <w:ind w:left="5891" w:hanging="360"/>
      </w:pPr>
    </w:lvl>
    <w:lvl w:ilvl="7" w:tplc="FEEEBBE6" w:tentative="1">
      <w:start w:val="1"/>
      <w:numFmt w:val="lowerLetter"/>
      <w:lvlText w:val="%8."/>
      <w:lvlJc w:val="left"/>
      <w:pPr>
        <w:ind w:left="6611" w:hanging="360"/>
      </w:pPr>
    </w:lvl>
    <w:lvl w:ilvl="8" w:tplc="049637BA" w:tentative="1">
      <w:start w:val="1"/>
      <w:numFmt w:val="lowerRoman"/>
      <w:lvlText w:val="%9."/>
      <w:lvlJc w:val="right"/>
      <w:pPr>
        <w:ind w:left="7331" w:hanging="180"/>
      </w:pPr>
    </w:lvl>
  </w:abstractNum>
  <w:abstractNum w:abstractNumId="34" w15:restartNumberingAfterBreak="0">
    <w:nsid w:val="5E215ED7"/>
    <w:multiLevelType w:val="hybridMultilevel"/>
    <w:tmpl w:val="3796E2BE"/>
    <w:lvl w:ilvl="0" w:tplc="CB32E0DA">
      <w:start w:val="1"/>
      <w:numFmt w:val="decimal"/>
      <w:lvlText w:val="%1."/>
      <w:lvlJc w:val="left"/>
      <w:pPr>
        <w:ind w:left="1800" w:hanging="360"/>
      </w:pPr>
    </w:lvl>
    <w:lvl w:ilvl="1" w:tplc="B2329AA0" w:tentative="1">
      <w:start w:val="1"/>
      <w:numFmt w:val="lowerLetter"/>
      <w:lvlText w:val="%2."/>
      <w:lvlJc w:val="left"/>
      <w:pPr>
        <w:ind w:left="2520" w:hanging="360"/>
      </w:pPr>
    </w:lvl>
    <w:lvl w:ilvl="2" w:tplc="5D6C8D90" w:tentative="1">
      <w:start w:val="1"/>
      <w:numFmt w:val="lowerRoman"/>
      <w:lvlText w:val="%3."/>
      <w:lvlJc w:val="right"/>
      <w:pPr>
        <w:ind w:left="3240" w:hanging="180"/>
      </w:pPr>
    </w:lvl>
    <w:lvl w:ilvl="3" w:tplc="61B4BFB6" w:tentative="1">
      <w:start w:val="1"/>
      <w:numFmt w:val="decimal"/>
      <w:lvlText w:val="%4."/>
      <w:lvlJc w:val="left"/>
      <w:pPr>
        <w:ind w:left="3960" w:hanging="360"/>
      </w:pPr>
    </w:lvl>
    <w:lvl w:ilvl="4" w:tplc="31F04328" w:tentative="1">
      <w:start w:val="1"/>
      <w:numFmt w:val="lowerLetter"/>
      <w:lvlText w:val="%5."/>
      <w:lvlJc w:val="left"/>
      <w:pPr>
        <w:ind w:left="4680" w:hanging="360"/>
      </w:pPr>
    </w:lvl>
    <w:lvl w:ilvl="5" w:tplc="EC4E0874" w:tentative="1">
      <w:start w:val="1"/>
      <w:numFmt w:val="lowerRoman"/>
      <w:lvlText w:val="%6."/>
      <w:lvlJc w:val="right"/>
      <w:pPr>
        <w:ind w:left="5400" w:hanging="180"/>
      </w:pPr>
    </w:lvl>
    <w:lvl w:ilvl="6" w:tplc="B80072BE" w:tentative="1">
      <w:start w:val="1"/>
      <w:numFmt w:val="decimal"/>
      <w:lvlText w:val="%7."/>
      <w:lvlJc w:val="left"/>
      <w:pPr>
        <w:ind w:left="6120" w:hanging="360"/>
      </w:pPr>
    </w:lvl>
    <w:lvl w:ilvl="7" w:tplc="86143140" w:tentative="1">
      <w:start w:val="1"/>
      <w:numFmt w:val="lowerLetter"/>
      <w:lvlText w:val="%8."/>
      <w:lvlJc w:val="left"/>
      <w:pPr>
        <w:ind w:left="6840" w:hanging="360"/>
      </w:pPr>
    </w:lvl>
    <w:lvl w:ilvl="8" w:tplc="B782968C" w:tentative="1">
      <w:start w:val="1"/>
      <w:numFmt w:val="lowerRoman"/>
      <w:lvlText w:val="%9."/>
      <w:lvlJc w:val="right"/>
      <w:pPr>
        <w:ind w:left="7560" w:hanging="180"/>
      </w:pPr>
    </w:lvl>
  </w:abstractNum>
  <w:abstractNum w:abstractNumId="35" w15:restartNumberingAfterBreak="0">
    <w:nsid w:val="63186BFB"/>
    <w:multiLevelType w:val="hybridMultilevel"/>
    <w:tmpl w:val="97CCF118"/>
    <w:lvl w:ilvl="0" w:tplc="B532CE92">
      <w:start w:val="1"/>
      <w:numFmt w:val="decimal"/>
      <w:lvlText w:val="%1."/>
      <w:lvlJc w:val="left"/>
      <w:pPr>
        <w:ind w:left="720" w:hanging="360"/>
      </w:pPr>
      <w:rPr>
        <w:rFonts w:hint="default"/>
      </w:rPr>
    </w:lvl>
    <w:lvl w:ilvl="1" w:tplc="33D4DBE2" w:tentative="1">
      <w:start w:val="1"/>
      <w:numFmt w:val="lowerLetter"/>
      <w:lvlText w:val="%2."/>
      <w:lvlJc w:val="left"/>
      <w:pPr>
        <w:ind w:left="1440" w:hanging="360"/>
      </w:pPr>
    </w:lvl>
    <w:lvl w:ilvl="2" w:tplc="0F98829A" w:tentative="1">
      <w:start w:val="1"/>
      <w:numFmt w:val="lowerRoman"/>
      <w:lvlText w:val="%3."/>
      <w:lvlJc w:val="right"/>
      <w:pPr>
        <w:ind w:left="2160" w:hanging="180"/>
      </w:pPr>
    </w:lvl>
    <w:lvl w:ilvl="3" w:tplc="D9C61F00" w:tentative="1">
      <w:start w:val="1"/>
      <w:numFmt w:val="decimal"/>
      <w:lvlText w:val="%4."/>
      <w:lvlJc w:val="left"/>
      <w:pPr>
        <w:ind w:left="2880" w:hanging="360"/>
      </w:pPr>
    </w:lvl>
    <w:lvl w:ilvl="4" w:tplc="C9D4734C" w:tentative="1">
      <w:start w:val="1"/>
      <w:numFmt w:val="lowerLetter"/>
      <w:lvlText w:val="%5."/>
      <w:lvlJc w:val="left"/>
      <w:pPr>
        <w:ind w:left="3600" w:hanging="360"/>
      </w:pPr>
    </w:lvl>
    <w:lvl w:ilvl="5" w:tplc="B2329C14" w:tentative="1">
      <w:start w:val="1"/>
      <w:numFmt w:val="lowerRoman"/>
      <w:lvlText w:val="%6."/>
      <w:lvlJc w:val="right"/>
      <w:pPr>
        <w:ind w:left="4320" w:hanging="180"/>
      </w:pPr>
    </w:lvl>
    <w:lvl w:ilvl="6" w:tplc="5B6E076A" w:tentative="1">
      <w:start w:val="1"/>
      <w:numFmt w:val="decimal"/>
      <w:lvlText w:val="%7."/>
      <w:lvlJc w:val="left"/>
      <w:pPr>
        <w:ind w:left="5040" w:hanging="360"/>
      </w:pPr>
    </w:lvl>
    <w:lvl w:ilvl="7" w:tplc="BCE079A0" w:tentative="1">
      <w:start w:val="1"/>
      <w:numFmt w:val="lowerLetter"/>
      <w:lvlText w:val="%8."/>
      <w:lvlJc w:val="left"/>
      <w:pPr>
        <w:ind w:left="5760" w:hanging="360"/>
      </w:pPr>
    </w:lvl>
    <w:lvl w:ilvl="8" w:tplc="9428607A" w:tentative="1">
      <w:start w:val="1"/>
      <w:numFmt w:val="lowerRoman"/>
      <w:lvlText w:val="%9."/>
      <w:lvlJc w:val="right"/>
      <w:pPr>
        <w:ind w:left="6480" w:hanging="180"/>
      </w:pPr>
    </w:lvl>
  </w:abstractNum>
  <w:abstractNum w:abstractNumId="36" w15:restartNumberingAfterBreak="0">
    <w:nsid w:val="64990FAB"/>
    <w:multiLevelType w:val="hybridMultilevel"/>
    <w:tmpl w:val="9AECFE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5C925F5"/>
    <w:multiLevelType w:val="hybridMultilevel"/>
    <w:tmpl w:val="745C77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6F173A9"/>
    <w:multiLevelType w:val="hybridMultilevel"/>
    <w:tmpl w:val="D278CC62"/>
    <w:lvl w:ilvl="0" w:tplc="C622B7F2">
      <w:start w:val="1"/>
      <w:numFmt w:val="bullet"/>
      <w:lvlText w:val=""/>
      <w:lvlJc w:val="left"/>
      <w:pPr>
        <w:ind w:left="720" w:hanging="360"/>
      </w:pPr>
      <w:rPr>
        <w:rFonts w:ascii="Symbol" w:hAnsi="Symbol" w:hint="default"/>
      </w:rPr>
    </w:lvl>
    <w:lvl w:ilvl="1" w:tplc="5A909AC0" w:tentative="1">
      <w:start w:val="1"/>
      <w:numFmt w:val="bullet"/>
      <w:lvlText w:val="o"/>
      <w:lvlJc w:val="left"/>
      <w:pPr>
        <w:ind w:left="1440" w:hanging="360"/>
      </w:pPr>
      <w:rPr>
        <w:rFonts w:ascii="Courier New" w:hAnsi="Courier New" w:cs="Courier New" w:hint="default"/>
      </w:rPr>
    </w:lvl>
    <w:lvl w:ilvl="2" w:tplc="5C92B966" w:tentative="1">
      <w:start w:val="1"/>
      <w:numFmt w:val="bullet"/>
      <w:lvlText w:val=""/>
      <w:lvlJc w:val="left"/>
      <w:pPr>
        <w:ind w:left="2160" w:hanging="360"/>
      </w:pPr>
      <w:rPr>
        <w:rFonts w:ascii="Wingdings" w:hAnsi="Wingdings" w:hint="default"/>
      </w:rPr>
    </w:lvl>
    <w:lvl w:ilvl="3" w:tplc="1AB28624" w:tentative="1">
      <w:start w:val="1"/>
      <w:numFmt w:val="bullet"/>
      <w:lvlText w:val=""/>
      <w:lvlJc w:val="left"/>
      <w:pPr>
        <w:ind w:left="2880" w:hanging="360"/>
      </w:pPr>
      <w:rPr>
        <w:rFonts w:ascii="Symbol" w:hAnsi="Symbol" w:hint="default"/>
      </w:rPr>
    </w:lvl>
    <w:lvl w:ilvl="4" w:tplc="ADF2AD96" w:tentative="1">
      <w:start w:val="1"/>
      <w:numFmt w:val="bullet"/>
      <w:lvlText w:val="o"/>
      <w:lvlJc w:val="left"/>
      <w:pPr>
        <w:ind w:left="3600" w:hanging="360"/>
      </w:pPr>
      <w:rPr>
        <w:rFonts w:ascii="Courier New" w:hAnsi="Courier New" w:cs="Courier New" w:hint="default"/>
      </w:rPr>
    </w:lvl>
    <w:lvl w:ilvl="5" w:tplc="D188F05A" w:tentative="1">
      <w:start w:val="1"/>
      <w:numFmt w:val="bullet"/>
      <w:lvlText w:val=""/>
      <w:lvlJc w:val="left"/>
      <w:pPr>
        <w:ind w:left="4320" w:hanging="360"/>
      </w:pPr>
      <w:rPr>
        <w:rFonts w:ascii="Wingdings" w:hAnsi="Wingdings" w:hint="default"/>
      </w:rPr>
    </w:lvl>
    <w:lvl w:ilvl="6" w:tplc="408A49CE" w:tentative="1">
      <w:start w:val="1"/>
      <w:numFmt w:val="bullet"/>
      <w:lvlText w:val=""/>
      <w:lvlJc w:val="left"/>
      <w:pPr>
        <w:ind w:left="5040" w:hanging="360"/>
      </w:pPr>
      <w:rPr>
        <w:rFonts w:ascii="Symbol" w:hAnsi="Symbol" w:hint="default"/>
      </w:rPr>
    </w:lvl>
    <w:lvl w:ilvl="7" w:tplc="B0F652BE" w:tentative="1">
      <w:start w:val="1"/>
      <w:numFmt w:val="bullet"/>
      <w:lvlText w:val="o"/>
      <w:lvlJc w:val="left"/>
      <w:pPr>
        <w:ind w:left="5760" w:hanging="360"/>
      </w:pPr>
      <w:rPr>
        <w:rFonts w:ascii="Courier New" w:hAnsi="Courier New" w:cs="Courier New" w:hint="default"/>
      </w:rPr>
    </w:lvl>
    <w:lvl w:ilvl="8" w:tplc="D4E6F4B0" w:tentative="1">
      <w:start w:val="1"/>
      <w:numFmt w:val="bullet"/>
      <w:lvlText w:val=""/>
      <w:lvlJc w:val="left"/>
      <w:pPr>
        <w:ind w:left="6480" w:hanging="360"/>
      </w:pPr>
      <w:rPr>
        <w:rFonts w:ascii="Wingdings" w:hAnsi="Wingdings" w:hint="default"/>
      </w:rPr>
    </w:lvl>
  </w:abstractNum>
  <w:abstractNum w:abstractNumId="39" w15:restartNumberingAfterBreak="0">
    <w:nsid w:val="67F32C7C"/>
    <w:multiLevelType w:val="hybridMultilevel"/>
    <w:tmpl w:val="C1AC75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9292545"/>
    <w:multiLevelType w:val="hybridMultilevel"/>
    <w:tmpl w:val="1140440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9885A9D"/>
    <w:multiLevelType w:val="multilevel"/>
    <w:tmpl w:val="741015CE"/>
    <w:lvl w:ilvl="0">
      <w:start w:val="8"/>
      <w:numFmt w:val="decimal"/>
      <w:lvlText w:val="%1."/>
      <w:lvlJc w:val="left"/>
      <w:pPr>
        <w:tabs>
          <w:tab w:val="num" w:pos="1080"/>
        </w:tabs>
        <w:ind w:left="1080" w:hanging="1080"/>
      </w:pPr>
      <w:rPr>
        <w:rFonts w:hint="default"/>
      </w:rPr>
    </w:lvl>
    <w:lvl w:ilvl="1">
      <w:start w:val="1"/>
      <w:numFmt w:val="decimal"/>
      <w:lvlText w:val="%1.%2."/>
      <w:lvlJc w:val="left"/>
      <w:pPr>
        <w:tabs>
          <w:tab w:val="num" w:pos="1878"/>
        </w:tabs>
        <w:ind w:left="1878" w:hanging="1080"/>
      </w:pPr>
      <w:rPr>
        <w:rFonts w:hint="default"/>
      </w:rPr>
    </w:lvl>
    <w:lvl w:ilvl="2">
      <w:start w:val="1"/>
      <w:numFmt w:val="decimal"/>
      <w:lvlText w:val="%1.%2.%3."/>
      <w:lvlJc w:val="left"/>
      <w:pPr>
        <w:tabs>
          <w:tab w:val="num" w:pos="2676"/>
        </w:tabs>
        <w:ind w:left="2676" w:hanging="1080"/>
      </w:pPr>
      <w:rPr>
        <w:rFonts w:hint="default"/>
      </w:rPr>
    </w:lvl>
    <w:lvl w:ilvl="3">
      <w:start w:val="1"/>
      <w:numFmt w:val="decimal"/>
      <w:lvlText w:val="%1.%2.%3.%4."/>
      <w:lvlJc w:val="left"/>
      <w:pPr>
        <w:tabs>
          <w:tab w:val="num" w:pos="3834"/>
        </w:tabs>
        <w:ind w:left="3834" w:hanging="1440"/>
      </w:pPr>
      <w:rPr>
        <w:rFonts w:hint="default"/>
      </w:rPr>
    </w:lvl>
    <w:lvl w:ilvl="4">
      <w:start w:val="1"/>
      <w:numFmt w:val="decimal"/>
      <w:lvlText w:val="%1.%2.%3.%4.%5."/>
      <w:lvlJc w:val="left"/>
      <w:pPr>
        <w:tabs>
          <w:tab w:val="num" w:pos="4992"/>
        </w:tabs>
        <w:ind w:left="4992" w:hanging="1800"/>
      </w:pPr>
      <w:rPr>
        <w:rFonts w:hint="default"/>
      </w:rPr>
    </w:lvl>
    <w:lvl w:ilvl="5">
      <w:start w:val="1"/>
      <w:numFmt w:val="decimal"/>
      <w:lvlText w:val="%1.%2.%3.%4.%5.%6."/>
      <w:lvlJc w:val="left"/>
      <w:pPr>
        <w:tabs>
          <w:tab w:val="num" w:pos="5790"/>
        </w:tabs>
        <w:ind w:left="5790" w:hanging="1800"/>
      </w:pPr>
      <w:rPr>
        <w:rFonts w:hint="default"/>
      </w:rPr>
    </w:lvl>
    <w:lvl w:ilvl="6">
      <w:start w:val="1"/>
      <w:numFmt w:val="decimal"/>
      <w:lvlText w:val="%1.%2.%3.%4.%5.%6.%7."/>
      <w:lvlJc w:val="left"/>
      <w:pPr>
        <w:tabs>
          <w:tab w:val="num" w:pos="6948"/>
        </w:tabs>
        <w:ind w:left="6948" w:hanging="2160"/>
      </w:pPr>
      <w:rPr>
        <w:rFonts w:hint="default"/>
      </w:rPr>
    </w:lvl>
    <w:lvl w:ilvl="7">
      <w:start w:val="1"/>
      <w:numFmt w:val="decimal"/>
      <w:lvlText w:val="%1.%2.%3.%4.%5.%6.%7.%8."/>
      <w:lvlJc w:val="left"/>
      <w:pPr>
        <w:tabs>
          <w:tab w:val="num" w:pos="8106"/>
        </w:tabs>
        <w:ind w:left="8106" w:hanging="2520"/>
      </w:pPr>
      <w:rPr>
        <w:rFonts w:hint="default"/>
      </w:rPr>
    </w:lvl>
    <w:lvl w:ilvl="8">
      <w:start w:val="1"/>
      <w:numFmt w:val="decimal"/>
      <w:lvlText w:val="%1.%2.%3.%4.%5.%6.%7.%8.%9."/>
      <w:lvlJc w:val="left"/>
      <w:pPr>
        <w:tabs>
          <w:tab w:val="num" w:pos="9264"/>
        </w:tabs>
        <w:ind w:left="9264" w:hanging="2880"/>
      </w:pPr>
      <w:rPr>
        <w:rFonts w:hint="default"/>
      </w:rPr>
    </w:lvl>
  </w:abstractNum>
  <w:abstractNum w:abstractNumId="42" w15:restartNumberingAfterBreak="0">
    <w:nsid w:val="715C164A"/>
    <w:multiLevelType w:val="hybridMultilevel"/>
    <w:tmpl w:val="6EDED228"/>
    <w:lvl w:ilvl="0" w:tplc="91E8FD92">
      <w:start w:val="1"/>
      <w:numFmt w:val="bullet"/>
      <w:lvlText w:val=""/>
      <w:lvlJc w:val="left"/>
      <w:pPr>
        <w:ind w:left="1800" w:hanging="360"/>
      </w:pPr>
      <w:rPr>
        <w:rFonts w:ascii="Symbol" w:hAnsi="Symbol" w:hint="default"/>
      </w:rPr>
    </w:lvl>
    <w:lvl w:ilvl="1" w:tplc="88E4F76E" w:tentative="1">
      <w:start w:val="1"/>
      <w:numFmt w:val="bullet"/>
      <w:lvlText w:val="o"/>
      <w:lvlJc w:val="left"/>
      <w:pPr>
        <w:ind w:left="2520" w:hanging="360"/>
      </w:pPr>
      <w:rPr>
        <w:rFonts w:ascii="Courier New" w:hAnsi="Courier New" w:cs="Courier New" w:hint="default"/>
      </w:rPr>
    </w:lvl>
    <w:lvl w:ilvl="2" w:tplc="E9505A16" w:tentative="1">
      <w:start w:val="1"/>
      <w:numFmt w:val="bullet"/>
      <w:lvlText w:val=""/>
      <w:lvlJc w:val="left"/>
      <w:pPr>
        <w:ind w:left="3240" w:hanging="360"/>
      </w:pPr>
      <w:rPr>
        <w:rFonts w:ascii="Wingdings" w:hAnsi="Wingdings" w:hint="default"/>
      </w:rPr>
    </w:lvl>
    <w:lvl w:ilvl="3" w:tplc="876CB82C" w:tentative="1">
      <w:start w:val="1"/>
      <w:numFmt w:val="bullet"/>
      <w:lvlText w:val=""/>
      <w:lvlJc w:val="left"/>
      <w:pPr>
        <w:ind w:left="3960" w:hanging="360"/>
      </w:pPr>
      <w:rPr>
        <w:rFonts w:ascii="Symbol" w:hAnsi="Symbol" w:hint="default"/>
      </w:rPr>
    </w:lvl>
    <w:lvl w:ilvl="4" w:tplc="1B841F14" w:tentative="1">
      <w:start w:val="1"/>
      <w:numFmt w:val="bullet"/>
      <w:lvlText w:val="o"/>
      <w:lvlJc w:val="left"/>
      <w:pPr>
        <w:ind w:left="4680" w:hanging="360"/>
      </w:pPr>
      <w:rPr>
        <w:rFonts w:ascii="Courier New" w:hAnsi="Courier New" w:cs="Courier New" w:hint="default"/>
      </w:rPr>
    </w:lvl>
    <w:lvl w:ilvl="5" w:tplc="CB609CB0" w:tentative="1">
      <w:start w:val="1"/>
      <w:numFmt w:val="bullet"/>
      <w:lvlText w:val=""/>
      <w:lvlJc w:val="left"/>
      <w:pPr>
        <w:ind w:left="5400" w:hanging="360"/>
      </w:pPr>
      <w:rPr>
        <w:rFonts w:ascii="Wingdings" w:hAnsi="Wingdings" w:hint="default"/>
      </w:rPr>
    </w:lvl>
    <w:lvl w:ilvl="6" w:tplc="848A2DA0" w:tentative="1">
      <w:start w:val="1"/>
      <w:numFmt w:val="bullet"/>
      <w:lvlText w:val=""/>
      <w:lvlJc w:val="left"/>
      <w:pPr>
        <w:ind w:left="6120" w:hanging="360"/>
      </w:pPr>
      <w:rPr>
        <w:rFonts w:ascii="Symbol" w:hAnsi="Symbol" w:hint="default"/>
      </w:rPr>
    </w:lvl>
    <w:lvl w:ilvl="7" w:tplc="9DECE160" w:tentative="1">
      <w:start w:val="1"/>
      <w:numFmt w:val="bullet"/>
      <w:lvlText w:val="o"/>
      <w:lvlJc w:val="left"/>
      <w:pPr>
        <w:ind w:left="6840" w:hanging="360"/>
      </w:pPr>
      <w:rPr>
        <w:rFonts w:ascii="Courier New" w:hAnsi="Courier New" w:cs="Courier New" w:hint="default"/>
      </w:rPr>
    </w:lvl>
    <w:lvl w:ilvl="8" w:tplc="9BBC255E" w:tentative="1">
      <w:start w:val="1"/>
      <w:numFmt w:val="bullet"/>
      <w:lvlText w:val=""/>
      <w:lvlJc w:val="left"/>
      <w:pPr>
        <w:ind w:left="7560" w:hanging="360"/>
      </w:pPr>
      <w:rPr>
        <w:rFonts w:ascii="Wingdings" w:hAnsi="Wingdings" w:hint="default"/>
      </w:rPr>
    </w:lvl>
  </w:abstractNum>
  <w:abstractNum w:abstractNumId="43" w15:restartNumberingAfterBreak="0">
    <w:nsid w:val="717A212D"/>
    <w:multiLevelType w:val="hybridMultilevel"/>
    <w:tmpl w:val="C5503472"/>
    <w:lvl w:ilvl="0" w:tplc="1346A254">
      <w:start w:val="1"/>
      <w:numFmt w:val="decimal"/>
      <w:lvlText w:val="%1."/>
      <w:lvlJc w:val="left"/>
      <w:pPr>
        <w:ind w:left="720" w:hanging="360"/>
      </w:pPr>
      <w:rPr>
        <w:rFonts w:hint="default"/>
      </w:rPr>
    </w:lvl>
    <w:lvl w:ilvl="1" w:tplc="E390CD4C" w:tentative="1">
      <w:start w:val="1"/>
      <w:numFmt w:val="lowerLetter"/>
      <w:lvlText w:val="%2."/>
      <w:lvlJc w:val="left"/>
      <w:pPr>
        <w:ind w:left="1440" w:hanging="360"/>
      </w:pPr>
    </w:lvl>
    <w:lvl w:ilvl="2" w:tplc="70CE3242" w:tentative="1">
      <w:start w:val="1"/>
      <w:numFmt w:val="lowerRoman"/>
      <w:lvlText w:val="%3."/>
      <w:lvlJc w:val="right"/>
      <w:pPr>
        <w:ind w:left="2160" w:hanging="180"/>
      </w:pPr>
    </w:lvl>
    <w:lvl w:ilvl="3" w:tplc="587C0A36" w:tentative="1">
      <w:start w:val="1"/>
      <w:numFmt w:val="decimal"/>
      <w:lvlText w:val="%4."/>
      <w:lvlJc w:val="left"/>
      <w:pPr>
        <w:ind w:left="2880" w:hanging="360"/>
      </w:pPr>
    </w:lvl>
    <w:lvl w:ilvl="4" w:tplc="135AC2AC" w:tentative="1">
      <w:start w:val="1"/>
      <w:numFmt w:val="lowerLetter"/>
      <w:lvlText w:val="%5."/>
      <w:lvlJc w:val="left"/>
      <w:pPr>
        <w:ind w:left="3600" w:hanging="360"/>
      </w:pPr>
    </w:lvl>
    <w:lvl w:ilvl="5" w:tplc="BDD2DBF0" w:tentative="1">
      <w:start w:val="1"/>
      <w:numFmt w:val="lowerRoman"/>
      <w:lvlText w:val="%6."/>
      <w:lvlJc w:val="right"/>
      <w:pPr>
        <w:ind w:left="4320" w:hanging="180"/>
      </w:pPr>
    </w:lvl>
    <w:lvl w:ilvl="6" w:tplc="1CA0AF64" w:tentative="1">
      <w:start w:val="1"/>
      <w:numFmt w:val="decimal"/>
      <w:lvlText w:val="%7."/>
      <w:lvlJc w:val="left"/>
      <w:pPr>
        <w:ind w:left="5040" w:hanging="360"/>
      </w:pPr>
    </w:lvl>
    <w:lvl w:ilvl="7" w:tplc="380C7292" w:tentative="1">
      <w:start w:val="1"/>
      <w:numFmt w:val="lowerLetter"/>
      <w:lvlText w:val="%8."/>
      <w:lvlJc w:val="left"/>
      <w:pPr>
        <w:ind w:left="5760" w:hanging="360"/>
      </w:pPr>
    </w:lvl>
    <w:lvl w:ilvl="8" w:tplc="D6EA7914" w:tentative="1">
      <w:start w:val="1"/>
      <w:numFmt w:val="lowerRoman"/>
      <w:lvlText w:val="%9."/>
      <w:lvlJc w:val="right"/>
      <w:pPr>
        <w:ind w:left="6480" w:hanging="180"/>
      </w:pPr>
    </w:lvl>
  </w:abstractNum>
  <w:abstractNum w:abstractNumId="44" w15:restartNumberingAfterBreak="0">
    <w:nsid w:val="727E1565"/>
    <w:multiLevelType w:val="hybridMultilevel"/>
    <w:tmpl w:val="C6BCBC44"/>
    <w:lvl w:ilvl="0" w:tplc="318ACFB8">
      <w:start w:val="1"/>
      <w:numFmt w:val="bullet"/>
      <w:lvlText w:val=""/>
      <w:lvlJc w:val="left"/>
      <w:pPr>
        <w:ind w:left="675" w:hanging="360"/>
      </w:pPr>
      <w:rPr>
        <w:rFonts w:ascii="Symbol" w:hAnsi="Symbol" w:hint="default"/>
      </w:rPr>
    </w:lvl>
    <w:lvl w:ilvl="1" w:tplc="40AEDE4C" w:tentative="1">
      <w:start w:val="1"/>
      <w:numFmt w:val="bullet"/>
      <w:lvlText w:val="o"/>
      <w:lvlJc w:val="left"/>
      <w:pPr>
        <w:ind w:left="1395" w:hanging="360"/>
      </w:pPr>
      <w:rPr>
        <w:rFonts w:ascii="Courier New" w:hAnsi="Courier New" w:cs="Courier New" w:hint="default"/>
      </w:rPr>
    </w:lvl>
    <w:lvl w:ilvl="2" w:tplc="AAAAE176" w:tentative="1">
      <w:start w:val="1"/>
      <w:numFmt w:val="bullet"/>
      <w:lvlText w:val=""/>
      <w:lvlJc w:val="left"/>
      <w:pPr>
        <w:ind w:left="2115" w:hanging="360"/>
      </w:pPr>
      <w:rPr>
        <w:rFonts w:ascii="Wingdings" w:hAnsi="Wingdings" w:hint="default"/>
      </w:rPr>
    </w:lvl>
    <w:lvl w:ilvl="3" w:tplc="ECE4834A" w:tentative="1">
      <w:start w:val="1"/>
      <w:numFmt w:val="bullet"/>
      <w:lvlText w:val=""/>
      <w:lvlJc w:val="left"/>
      <w:pPr>
        <w:ind w:left="2835" w:hanging="360"/>
      </w:pPr>
      <w:rPr>
        <w:rFonts w:ascii="Symbol" w:hAnsi="Symbol" w:hint="default"/>
      </w:rPr>
    </w:lvl>
    <w:lvl w:ilvl="4" w:tplc="28444226" w:tentative="1">
      <w:start w:val="1"/>
      <w:numFmt w:val="bullet"/>
      <w:lvlText w:val="o"/>
      <w:lvlJc w:val="left"/>
      <w:pPr>
        <w:ind w:left="3555" w:hanging="360"/>
      </w:pPr>
      <w:rPr>
        <w:rFonts w:ascii="Courier New" w:hAnsi="Courier New" w:cs="Courier New" w:hint="default"/>
      </w:rPr>
    </w:lvl>
    <w:lvl w:ilvl="5" w:tplc="319A65D4" w:tentative="1">
      <w:start w:val="1"/>
      <w:numFmt w:val="bullet"/>
      <w:lvlText w:val=""/>
      <w:lvlJc w:val="left"/>
      <w:pPr>
        <w:ind w:left="4275" w:hanging="360"/>
      </w:pPr>
      <w:rPr>
        <w:rFonts w:ascii="Wingdings" w:hAnsi="Wingdings" w:hint="default"/>
      </w:rPr>
    </w:lvl>
    <w:lvl w:ilvl="6" w:tplc="092069EC" w:tentative="1">
      <w:start w:val="1"/>
      <w:numFmt w:val="bullet"/>
      <w:lvlText w:val=""/>
      <w:lvlJc w:val="left"/>
      <w:pPr>
        <w:ind w:left="4995" w:hanging="360"/>
      </w:pPr>
      <w:rPr>
        <w:rFonts w:ascii="Symbol" w:hAnsi="Symbol" w:hint="default"/>
      </w:rPr>
    </w:lvl>
    <w:lvl w:ilvl="7" w:tplc="F9CC96C8" w:tentative="1">
      <w:start w:val="1"/>
      <w:numFmt w:val="bullet"/>
      <w:lvlText w:val="o"/>
      <w:lvlJc w:val="left"/>
      <w:pPr>
        <w:ind w:left="5715" w:hanging="360"/>
      </w:pPr>
      <w:rPr>
        <w:rFonts w:ascii="Courier New" w:hAnsi="Courier New" w:cs="Courier New" w:hint="default"/>
      </w:rPr>
    </w:lvl>
    <w:lvl w:ilvl="8" w:tplc="E236C788" w:tentative="1">
      <w:start w:val="1"/>
      <w:numFmt w:val="bullet"/>
      <w:lvlText w:val=""/>
      <w:lvlJc w:val="left"/>
      <w:pPr>
        <w:ind w:left="6435" w:hanging="360"/>
      </w:pPr>
      <w:rPr>
        <w:rFonts w:ascii="Wingdings" w:hAnsi="Wingdings" w:hint="default"/>
      </w:rPr>
    </w:lvl>
  </w:abstractNum>
  <w:abstractNum w:abstractNumId="45" w15:restartNumberingAfterBreak="0">
    <w:nsid w:val="749C5BCA"/>
    <w:multiLevelType w:val="hybridMultilevel"/>
    <w:tmpl w:val="BDC23198"/>
    <w:lvl w:ilvl="0" w:tplc="5686B44E">
      <w:start w:val="1"/>
      <w:numFmt w:val="decimal"/>
      <w:lvlText w:val="%1)"/>
      <w:lvlJc w:val="left"/>
      <w:pPr>
        <w:ind w:left="1080" w:hanging="360"/>
      </w:pPr>
      <w:rPr>
        <w:rFonts w:hint="default"/>
      </w:rPr>
    </w:lvl>
    <w:lvl w:ilvl="1" w:tplc="9B429AEC" w:tentative="1">
      <w:start w:val="1"/>
      <w:numFmt w:val="lowerLetter"/>
      <w:lvlText w:val="%2."/>
      <w:lvlJc w:val="left"/>
      <w:pPr>
        <w:ind w:left="1800" w:hanging="360"/>
      </w:pPr>
    </w:lvl>
    <w:lvl w:ilvl="2" w:tplc="FE4653EE" w:tentative="1">
      <w:start w:val="1"/>
      <w:numFmt w:val="lowerRoman"/>
      <w:lvlText w:val="%3."/>
      <w:lvlJc w:val="right"/>
      <w:pPr>
        <w:ind w:left="2520" w:hanging="180"/>
      </w:pPr>
    </w:lvl>
    <w:lvl w:ilvl="3" w:tplc="4B7E7AC4" w:tentative="1">
      <w:start w:val="1"/>
      <w:numFmt w:val="decimal"/>
      <w:lvlText w:val="%4."/>
      <w:lvlJc w:val="left"/>
      <w:pPr>
        <w:ind w:left="3240" w:hanging="360"/>
      </w:pPr>
    </w:lvl>
    <w:lvl w:ilvl="4" w:tplc="4934C45C" w:tentative="1">
      <w:start w:val="1"/>
      <w:numFmt w:val="lowerLetter"/>
      <w:lvlText w:val="%5."/>
      <w:lvlJc w:val="left"/>
      <w:pPr>
        <w:ind w:left="3960" w:hanging="360"/>
      </w:pPr>
    </w:lvl>
    <w:lvl w:ilvl="5" w:tplc="A78E62C2" w:tentative="1">
      <w:start w:val="1"/>
      <w:numFmt w:val="lowerRoman"/>
      <w:lvlText w:val="%6."/>
      <w:lvlJc w:val="right"/>
      <w:pPr>
        <w:ind w:left="4680" w:hanging="180"/>
      </w:pPr>
    </w:lvl>
    <w:lvl w:ilvl="6" w:tplc="48266692" w:tentative="1">
      <w:start w:val="1"/>
      <w:numFmt w:val="decimal"/>
      <w:lvlText w:val="%7."/>
      <w:lvlJc w:val="left"/>
      <w:pPr>
        <w:ind w:left="5400" w:hanging="360"/>
      </w:pPr>
    </w:lvl>
    <w:lvl w:ilvl="7" w:tplc="84E49780" w:tentative="1">
      <w:start w:val="1"/>
      <w:numFmt w:val="lowerLetter"/>
      <w:lvlText w:val="%8."/>
      <w:lvlJc w:val="left"/>
      <w:pPr>
        <w:ind w:left="6120" w:hanging="360"/>
      </w:pPr>
    </w:lvl>
    <w:lvl w:ilvl="8" w:tplc="A49C650A" w:tentative="1">
      <w:start w:val="1"/>
      <w:numFmt w:val="lowerRoman"/>
      <w:lvlText w:val="%9."/>
      <w:lvlJc w:val="right"/>
      <w:pPr>
        <w:ind w:left="6840" w:hanging="180"/>
      </w:pPr>
    </w:lvl>
  </w:abstractNum>
  <w:abstractNum w:abstractNumId="46" w15:restartNumberingAfterBreak="0">
    <w:nsid w:val="765B624B"/>
    <w:multiLevelType w:val="hybridMultilevel"/>
    <w:tmpl w:val="22AA4416"/>
    <w:lvl w:ilvl="0" w:tplc="0462876A">
      <w:start w:val="1"/>
      <w:numFmt w:val="upperRoman"/>
      <w:lvlText w:val="%1."/>
      <w:lvlJc w:val="right"/>
      <w:pPr>
        <w:ind w:left="720" w:hanging="360"/>
      </w:pPr>
      <w:rPr>
        <w:rFonts w:hint="default"/>
      </w:rPr>
    </w:lvl>
    <w:lvl w:ilvl="1" w:tplc="928463AE">
      <w:start w:val="1"/>
      <w:numFmt w:val="lowerLetter"/>
      <w:lvlText w:val="%2."/>
      <w:lvlJc w:val="left"/>
      <w:pPr>
        <w:ind w:left="1440" w:hanging="360"/>
      </w:pPr>
    </w:lvl>
    <w:lvl w:ilvl="2" w:tplc="5FEC4AE6" w:tentative="1">
      <w:start w:val="1"/>
      <w:numFmt w:val="lowerRoman"/>
      <w:lvlText w:val="%3."/>
      <w:lvlJc w:val="right"/>
      <w:pPr>
        <w:ind w:left="2160" w:hanging="180"/>
      </w:pPr>
    </w:lvl>
    <w:lvl w:ilvl="3" w:tplc="D7BCC6EE" w:tentative="1">
      <w:start w:val="1"/>
      <w:numFmt w:val="decimal"/>
      <w:lvlText w:val="%4."/>
      <w:lvlJc w:val="left"/>
      <w:pPr>
        <w:ind w:left="2880" w:hanging="360"/>
      </w:pPr>
    </w:lvl>
    <w:lvl w:ilvl="4" w:tplc="458A24B4" w:tentative="1">
      <w:start w:val="1"/>
      <w:numFmt w:val="lowerLetter"/>
      <w:lvlText w:val="%5."/>
      <w:lvlJc w:val="left"/>
      <w:pPr>
        <w:ind w:left="3600" w:hanging="360"/>
      </w:pPr>
    </w:lvl>
    <w:lvl w:ilvl="5" w:tplc="7276B172" w:tentative="1">
      <w:start w:val="1"/>
      <w:numFmt w:val="lowerRoman"/>
      <w:lvlText w:val="%6."/>
      <w:lvlJc w:val="right"/>
      <w:pPr>
        <w:ind w:left="4320" w:hanging="180"/>
      </w:pPr>
    </w:lvl>
    <w:lvl w:ilvl="6" w:tplc="CF44D9E0" w:tentative="1">
      <w:start w:val="1"/>
      <w:numFmt w:val="decimal"/>
      <w:lvlText w:val="%7."/>
      <w:lvlJc w:val="left"/>
      <w:pPr>
        <w:ind w:left="5040" w:hanging="360"/>
      </w:pPr>
    </w:lvl>
    <w:lvl w:ilvl="7" w:tplc="F46A12B0" w:tentative="1">
      <w:start w:val="1"/>
      <w:numFmt w:val="lowerLetter"/>
      <w:lvlText w:val="%8."/>
      <w:lvlJc w:val="left"/>
      <w:pPr>
        <w:ind w:left="5760" w:hanging="360"/>
      </w:pPr>
    </w:lvl>
    <w:lvl w:ilvl="8" w:tplc="3CB0AB16" w:tentative="1">
      <w:start w:val="1"/>
      <w:numFmt w:val="lowerRoman"/>
      <w:lvlText w:val="%9."/>
      <w:lvlJc w:val="right"/>
      <w:pPr>
        <w:ind w:left="6480" w:hanging="180"/>
      </w:pPr>
    </w:lvl>
  </w:abstractNum>
  <w:abstractNum w:abstractNumId="47" w15:restartNumberingAfterBreak="0">
    <w:nsid w:val="77926FBD"/>
    <w:multiLevelType w:val="hybridMultilevel"/>
    <w:tmpl w:val="0C8CC48C"/>
    <w:lvl w:ilvl="0" w:tplc="67686F1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8E40DA0"/>
    <w:multiLevelType w:val="hybridMultilevel"/>
    <w:tmpl w:val="A7EC9616"/>
    <w:lvl w:ilvl="0" w:tplc="278EE7DA">
      <w:start w:val="1"/>
      <w:numFmt w:val="bullet"/>
      <w:lvlText w:val=""/>
      <w:lvlJc w:val="left"/>
      <w:pPr>
        <w:ind w:left="720" w:hanging="360"/>
      </w:pPr>
      <w:rPr>
        <w:rFonts w:ascii="Symbol" w:hAnsi="Symbol" w:hint="default"/>
      </w:rPr>
    </w:lvl>
    <w:lvl w:ilvl="1" w:tplc="5CC0C33A" w:tentative="1">
      <w:start w:val="1"/>
      <w:numFmt w:val="bullet"/>
      <w:lvlText w:val="o"/>
      <w:lvlJc w:val="left"/>
      <w:pPr>
        <w:ind w:left="1440" w:hanging="360"/>
      </w:pPr>
      <w:rPr>
        <w:rFonts w:ascii="Courier New" w:hAnsi="Courier New" w:cs="Courier New" w:hint="default"/>
      </w:rPr>
    </w:lvl>
    <w:lvl w:ilvl="2" w:tplc="0D26CE8C" w:tentative="1">
      <w:start w:val="1"/>
      <w:numFmt w:val="bullet"/>
      <w:lvlText w:val=""/>
      <w:lvlJc w:val="left"/>
      <w:pPr>
        <w:ind w:left="2160" w:hanging="360"/>
      </w:pPr>
      <w:rPr>
        <w:rFonts w:ascii="Wingdings" w:hAnsi="Wingdings" w:hint="default"/>
      </w:rPr>
    </w:lvl>
    <w:lvl w:ilvl="3" w:tplc="5D38BC42" w:tentative="1">
      <w:start w:val="1"/>
      <w:numFmt w:val="bullet"/>
      <w:lvlText w:val=""/>
      <w:lvlJc w:val="left"/>
      <w:pPr>
        <w:ind w:left="2880" w:hanging="360"/>
      </w:pPr>
      <w:rPr>
        <w:rFonts w:ascii="Symbol" w:hAnsi="Symbol" w:hint="default"/>
      </w:rPr>
    </w:lvl>
    <w:lvl w:ilvl="4" w:tplc="C7F0B566" w:tentative="1">
      <w:start w:val="1"/>
      <w:numFmt w:val="bullet"/>
      <w:lvlText w:val="o"/>
      <w:lvlJc w:val="left"/>
      <w:pPr>
        <w:ind w:left="3600" w:hanging="360"/>
      </w:pPr>
      <w:rPr>
        <w:rFonts w:ascii="Courier New" w:hAnsi="Courier New" w:cs="Courier New" w:hint="default"/>
      </w:rPr>
    </w:lvl>
    <w:lvl w:ilvl="5" w:tplc="B6BCF064" w:tentative="1">
      <w:start w:val="1"/>
      <w:numFmt w:val="bullet"/>
      <w:lvlText w:val=""/>
      <w:lvlJc w:val="left"/>
      <w:pPr>
        <w:ind w:left="4320" w:hanging="360"/>
      </w:pPr>
      <w:rPr>
        <w:rFonts w:ascii="Wingdings" w:hAnsi="Wingdings" w:hint="default"/>
      </w:rPr>
    </w:lvl>
    <w:lvl w:ilvl="6" w:tplc="ED66FF3C" w:tentative="1">
      <w:start w:val="1"/>
      <w:numFmt w:val="bullet"/>
      <w:lvlText w:val=""/>
      <w:lvlJc w:val="left"/>
      <w:pPr>
        <w:ind w:left="5040" w:hanging="360"/>
      </w:pPr>
      <w:rPr>
        <w:rFonts w:ascii="Symbol" w:hAnsi="Symbol" w:hint="default"/>
      </w:rPr>
    </w:lvl>
    <w:lvl w:ilvl="7" w:tplc="69CC3BF2" w:tentative="1">
      <w:start w:val="1"/>
      <w:numFmt w:val="bullet"/>
      <w:lvlText w:val="o"/>
      <w:lvlJc w:val="left"/>
      <w:pPr>
        <w:ind w:left="5760" w:hanging="360"/>
      </w:pPr>
      <w:rPr>
        <w:rFonts w:ascii="Courier New" w:hAnsi="Courier New" w:cs="Courier New" w:hint="default"/>
      </w:rPr>
    </w:lvl>
    <w:lvl w:ilvl="8" w:tplc="320C70AC" w:tentative="1">
      <w:start w:val="1"/>
      <w:numFmt w:val="bullet"/>
      <w:lvlText w:val=""/>
      <w:lvlJc w:val="left"/>
      <w:pPr>
        <w:ind w:left="6480" w:hanging="360"/>
      </w:pPr>
      <w:rPr>
        <w:rFonts w:ascii="Wingdings" w:hAnsi="Wingdings" w:hint="default"/>
      </w:rPr>
    </w:lvl>
  </w:abstractNum>
  <w:abstractNum w:abstractNumId="49" w15:restartNumberingAfterBreak="0">
    <w:nsid w:val="7A9C7C9C"/>
    <w:multiLevelType w:val="hybridMultilevel"/>
    <w:tmpl w:val="87C41254"/>
    <w:lvl w:ilvl="0" w:tplc="0408000F">
      <w:start w:val="1"/>
      <w:numFmt w:val="decimal"/>
      <w:pStyle w:val="a"/>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7"/>
  </w:num>
  <w:num w:numId="2">
    <w:abstractNumId w:val="7"/>
  </w:num>
  <w:num w:numId="3">
    <w:abstractNumId w:val="48"/>
  </w:num>
  <w:num w:numId="4">
    <w:abstractNumId w:val="0"/>
  </w:num>
  <w:num w:numId="5">
    <w:abstractNumId w:val="43"/>
  </w:num>
  <w:num w:numId="6">
    <w:abstractNumId w:val="8"/>
  </w:num>
  <w:num w:numId="7">
    <w:abstractNumId w:val="32"/>
  </w:num>
  <w:num w:numId="8">
    <w:abstractNumId w:val="18"/>
  </w:num>
  <w:num w:numId="9">
    <w:abstractNumId w:val="3"/>
  </w:num>
  <w:num w:numId="10">
    <w:abstractNumId w:val="34"/>
  </w:num>
  <w:num w:numId="11">
    <w:abstractNumId w:val="42"/>
  </w:num>
  <w:num w:numId="12">
    <w:abstractNumId w:val="11"/>
  </w:num>
  <w:num w:numId="13">
    <w:abstractNumId w:val="5"/>
  </w:num>
  <w:num w:numId="14">
    <w:abstractNumId w:val="46"/>
  </w:num>
  <w:num w:numId="15">
    <w:abstractNumId w:val="44"/>
  </w:num>
  <w:num w:numId="16">
    <w:abstractNumId w:val="30"/>
  </w:num>
  <w:num w:numId="17">
    <w:abstractNumId w:val="35"/>
  </w:num>
  <w:num w:numId="18">
    <w:abstractNumId w:val="45"/>
  </w:num>
  <w:num w:numId="19">
    <w:abstractNumId w:val="9"/>
  </w:num>
  <w:num w:numId="20">
    <w:abstractNumId w:val="25"/>
  </w:num>
  <w:num w:numId="21">
    <w:abstractNumId w:val="38"/>
  </w:num>
  <w:num w:numId="22">
    <w:abstractNumId w:val="20"/>
  </w:num>
  <w:num w:numId="23">
    <w:abstractNumId w:val="24"/>
  </w:num>
  <w:num w:numId="24">
    <w:abstractNumId w:val="29"/>
  </w:num>
  <w:num w:numId="25">
    <w:abstractNumId w:val="33"/>
  </w:num>
  <w:num w:numId="26">
    <w:abstractNumId w:val="2"/>
  </w:num>
  <w:num w:numId="27">
    <w:abstractNumId w:val="49"/>
  </w:num>
  <w:num w:numId="28">
    <w:abstractNumId w:val="39"/>
  </w:num>
  <w:num w:numId="29">
    <w:abstractNumId w:val="26"/>
  </w:num>
  <w:num w:numId="30">
    <w:abstractNumId w:val="6"/>
  </w:num>
  <w:num w:numId="31">
    <w:abstractNumId w:val="40"/>
  </w:num>
  <w:num w:numId="32">
    <w:abstractNumId w:val="12"/>
  </w:num>
  <w:num w:numId="33">
    <w:abstractNumId w:val="14"/>
  </w:num>
  <w:num w:numId="34">
    <w:abstractNumId w:val="15"/>
  </w:num>
  <w:num w:numId="35">
    <w:abstractNumId w:val="22"/>
  </w:num>
  <w:num w:numId="36">
    <w:abstractNumId w:val="10"/>
  </w:num>
  <w:num w:numId="37">
    <w:abstractNumId w:val="21"/>
  </w:num>
  <w:num w:numId="38">
    <w:abstractNumId w:val="17"/>
  </w:num>
  <w:num w:numId="39">
    <w:abstractNumId w:val="16"/>
  </w:num>
  <w:num w:numId="40">
    <w:abstractNumId w:val="1"/>
  </w:num>
  <w:num w:numId="41">
    <w:abstractNumId w:val="47"/>
  </w:num>
  <w:num w:numId="42">
    <w:abstractNumId w:val="13"/>
  </w:num>
  <w:num w:numId="43">
    <w:abstractNumId w:val="31"/>
  </w:num>
  <w:num w:numId="44">
    <w:abstractNumId w:val="36"/>
  </w:num>
  <w:num w:numId="45">
    <w:abstractNumId w:val="37"/>
  </w:num>
  <w:num w:numId="46">
    <w:abstractNumId w:val="28"/>
  </w:num>
  <w:num w:numId="47">
    <w:abstractNumId w:val="41"/>
  </w:num>
  <w:num w:numId="48">
    <w:abstractNumId w:val="19"/>
  </w:num>
  <w:num w:numId="49">
    <w:abstractNumId w:val="4"/>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6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E1E"/>
    <w:rsid w:val="00027574"/>
    <w:rsid w:val="00045412"/>
    <w:rsid w:val="0004712D"/>
    <w:rsid w:val="00061C88"/>
    <w:rsid w:val="00073F76"/>
    <w:rsid w:val="000C7A77"/>
    <w:rsid w:val="000D3809"/>
    <w:rsid w:val="000E5146"/>
    <w:rsid w:val="000F770D"/>
    <w:rsid w:val="00105205"/>
    <w:rsid w:val="00135576"/>
    <w:rsid w:val="00135FBE"/>
    <w:rsid w:val="001364C8"/>
    <w:rsid w:val="0014345B"/>
    <w:rsid w:val="00173D29"/>
    <w:rsid w:val="00176345"/>
    <w:rsid w:val="001807C5"/>
    <w:rsid w:val="001922A5"/>
    <w:rsid w:val="001A2A91"/>
    <w:rsid w:val="001C77B2"/>
    <w:rsid w:val="001C7E80"/>
    <w:rsid w:val="001D5244"/>
    <w:rsid w:val="001D6668"/>
    <w:rsid w:val="001E3905"/>
    <w:rsid w:val="00201647"/>
    <w:rsid w:val="002106C3"/>
    <w:rsid w:val="00223703"/>
    <w:rsid w:val="00235454"/>
    <w:rsid w:val="00235BE1"/>
    <w:rsid w:val="00241A34"/>
    <w:rsid w:val="002513FC"/>
    <w:rsid w:val="00251446"/>
    <w:rsid w:val="00256B0A"/>
    <w:rsid w:val="00267DDF"/>
    <w:rsid w:val="00276B35"/>
    <w:rsid w:val="002A19F8"/>
    <w:rsid w:val="002B536B"/>
    <w:rsid w:val="002B71E0"/>
    <w:rsid w:val="002F2CD6"/>
    <w:rsid w:val="00340184"/>
    <w:rsid w:val="00362DE0"/>
    <w:rsid w:val="00372EFB"/>
    <w:rsid w:val="003901B9"/>
    <w:rsid w:val="003B5BEC"/>
    <w:rsid w:val="003D0645"/>
    <w:rsid w:val="003D068E"/>
    <w:rsid w:val="00412892"/>
    <w:rsid w:val="00417A6D"/>
    <w:rsid w:val="004339A3"/>
    <w:rsid w:val="00443928"/>
    <w:rsid w:val="00456B7F"/>
    <w:rsid w:val="00465E1E"/>
    <w:rsid w:val="0047269D"/>
    <w:rsid w:val="0047683C"/>
    <w:rsid w:val="00491726"/>
    <w:rsid w:val="004933C8"/>
    <w:rsid w:val="004A568D"/>
    <w:rsid w:val="004B2318"/>
    <w:rsid w:val="004C069B"/>
    <w:rsid w:val="004C61C3"/>
    <w:rsid w:val="004D093E"/>
    <w:rsid w:val="005037EE"/>
    <w:rsid w:val="00503C66"/>
    <w:rsid w:val="00541C01"/>
    <w:rsid w:val="00573383"/>
    <w:rsid w:val="0058378B"/>
    <w:rsid w:val="005948FB"/>
    <w:rsid w:val="0059528B"/>
    <w:rsid w:val="005C5C34"/>
    <w:rsid w:val="005D5E15"/>
    <w:rsid w:val="005E464C"/>
    <w:rsid w:val="005E523F"/>
    <w:rsid w:val="005E5C54"/>
    <w:rsid w:val="005F57AA"/>
    <w:rsid w:val="00600E01"/>
    <w:rsid w:val="00602E92"/>
    <w:rsid w:val="006308E3"/>
    <w:rsid w:val="00632280"/>
    <w:rsid w:val="00646E28"/>
    <w:rsid w:val="00656592"/>
    <w:rsid w:val="006626C6"/>
    <w:rsid w:val="00673148"/>
    <w:rsid w:val="00676349"/>
    <w:rsid w:val="006838A1"/>
    <w:rsid w:val="006910A9"/>
    <w:rsid w:val="006E2D2C"/>
    <w:rsid w:val="006F59AA"/>
    <w:rsid w:val="007165C5"/>
    <w:rsid w:val="00761B17"/>
    <w:rsid w:val="00773813"/>
    <w:rsid w:val="00790F16"/>
    <w:rsid w:val="007A7173"/>
    <w:rsid w:val="007A769A"/>
    <w:rsid w:val="007C64FC"/>
    <w:rsid w:val="00802A29"/>
    <w:rsid w:val="00812F0B"/>
    <w:rsid w:val="00817346"/>
    <w:rsid w:val="0082373C"/>
    <w:rsid w:val="0082750A"/>
    <w:rsid w:val="0088641A"/>
    <w:rsid w:val="008867AB"/>
    <w:rsid w:val="00886B52"/>
    <w:rsid w:val="008953CF"/>
    <w:rsid w:val="00897ACE"/>
    <w:rsid w:val="008C6704"/>
    <w:rsid w:val="008D47C3"/>
    <w:rsid w:val="008E3ADE"/>
    <w:rsid w:val="008F75F6"/>
    <w:rsid w:val="00905FE2"/>
    <w:rsid w:val="00953BD3"/>
    <w:rsid w:val="00970E05"/>
    <w:rsid w:val="00972B98"/>
    <w:rsid w:val="00997971"/>
    <w:rsid w:val="009A64C7"/>
    <w:rsid w:val="009D7517"/>
    <w:rsid w:val="009E7BFD"/>
    <w:rsid w:val="00A03345"/>
    <w:rsid w:val="00A12C81"/>
    <w:rsid w:val="00A34E82"/>
    <w:rsid w:val="00A41615"/>
    <w:rsid w:val="00A41F46"/>
    <w:rsid w:val="00A4737B"/>
    <w:rsid w:val="00A475B3"/>
    <w:rsid w:val="00A76860"/>
    <w:rsid w:val="00AA6B1A"/>
    <w:rsid w:val="00AE7060"/>
    <w:rsid w:val="00AF265E"/>
    <w:rsid w:val="00B03A91"/>
    <w:rsid w:val="00B17995"/>
    <w:rsid w:val="00B46CC0"/>
    <w:rsid w:val="00B72E80"/>
    <w:rsid w:val="00B73EB0"/>
    <w:rsid w:val="00B76B46"/>
    <w:rsid w:val="00B86D75"/>
    <w:rsid w:val="00B94A17"/>
    <w:rsid w:val="00B94F06"/>
    <w:rsid w:val="00BC034B"/>
    <w:rsid w:val="00BC4197"/>
    <w:rsid w:val="00BD52A8"/>
    <w:rsid w:val="00BE6F62"/>
    <w:rsid w:val="00BF3F1F"/>
    <w:rsid w:val="00C307F1"/>
    <w:rsid w:val="00C405F1"/>
    <w:rsid w:val="00C5636A"/>
    <w:rsid w:val="00C66C74"/>
    <w:rsid w:val="00C7006C"/>
    <w:rsid w:val="00C77E4C"/>
    <w:rsid w:val="00CA1097"/>
    <w:rsid w:val="00CC261E"/>
    <w:rsid w:val="00CD6D66"/>
    <w:rsid w:val="00CE1ADD"/>
    <w:rsid w:val="00CE2A49"/>
    <w:rsid w:val="00CE56D8"/>
    <w:rsid w:val="00CF5F1D"/>
    <w:rsid w:val="00D208C3"/>
    <w:rsid w:val="00D40C88"/>
    <w:rsid w:val="00D4246F"/>
    <w:rsid w:val="00D43A09"/>
    <w:rsid w:val="00D634E8"/>
    <w:rsid w:val="00D74594"/>
    <w:rsid w:val="00D7459D"/>
    <w:rsid w:val="00DA5846"/>
    <w:rsid w:val="00DA7751"/>
    <w:rsid w:val="00DD7743"/>
    <w:rsid w:val="00DE09CC"/>
    <w:rsid w:val="00E0627A"/>
    <w:rsid w:val="00E14255"/>
    <w:rsid w:val="00E20E62"/>
    <w:rsid w:val="00E30772"/>
    <w:rsid w:val="00E43E1F"/>
    <w:rsid w:val="00E51800"/>
    <w:rsid w:val="00E648D7"/>
    <w:rsid w:val="00E75CA6"/>
    <w:rsid w:val="00EA6648"/>
    <w:rsid w:val="00EC6F6F"/>
    <w:rsid w:val="00EE58F3"/>
    <w:rsid w:val="00EE7B18"/>
    <w:rsid w:val="00EF43E1"/>
    <w:rsid w:val="00EF7179"/>
    <w:rsid w:val="00F223FF"/>
    <w:rsid w:val="00F22B9A"/>
    <w:rsid w:val="00F53765"/>
    <w:rsid w:val="00F63325"/>
    <w:rsid w:val="00F65A38"/>
    <w:rsid w:val="00F663AF"/>
    <w:rsid w:val="00F7358E"/>
    <w:rsid w:val="00F82990"/>
    <w:rsid w:val="00FC07D0"/>
    <w:rsid w:val="00FD4DA1"/>
    <w:rsid w:val="00FF48A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A4C8D4-69C8-4733-9855-F9FB82B17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81436"/>
    <w:pPr>
      <w:spacing w:after="160" w:line="259" w:lineRule="auto"/>
    </w:pPr>
    <w:rPr>
      <w:sz w:val="22"/>
      <w:szCs w:val="22"/>
      <w:lang w:eastAsia="en-US"/>
    </w:rPr>
  </w:style>
  <w:style w:type="paragraph" w:styleId="3">
    <w:name w:val="heading 3"/>
    <w:basedOn w:val="a0"/>
    <w:next w:val="a0"/>
    <w:link w:val="3Char"/>
    <w:qFormat/>
    <w:rsid w:val="00567F86"/>
    <w:pPr>
      <w:keepNext/>
      <w:spacing w:after="0" w:line="240" w:lineRule="auto"/>
      <w:outlineLvl w:val="2"/>
    </w:pPr>
    <w:rPr>
      <w:rFonts w:ascii="Arial" w:eastAsia="Times New Roman" w:hAnsi="Arial"/>
      <w:b/>
      <w:sz w:val="20"/>
      <w:szCs w:val="20"/>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uiPriority w:val="99"/>
    <w:semiHidden/>
    <w:unhideWhenUsed/>
    <w:rsid w:val="00F30935"/>
    <w:pPr>
      <w:spacing w:after="0" w:line="240" w:lineRule="auto"/>
    </w:pPr>
    <w:rPr>
      <w:rFonts w:ascii="Segoe UI" w:hAnsi="Segoe UI" w:cs="Segoe UI"/>
      <w:sz w:val="18"/>
      <w:szCs w:val="18"/>
    </w:rPr>
  </w:style>
  <w:style w:type="character" w:customStyle="1" w:styleId="Char">
    <w:name w:val="Κείμενο πλαισίου Char"/>
    <w:basedOn w:val="a1"/>
    <w:link w:val="a4"/>
    <w:uiPriority w:val="99"/>
    <w:semiHidden/>
    <w:rsid w:val="00F30935"/>
    <w:rPr>
      <w:rFonts w:ascii="Segoe UI" w:hAnsi="Segoe UI" w:cs="Segoe UI"/>
      <w:sz w:val="18"/>
      <w:szCs w:val="18"/>
    </w:rPr>
  </w:style>
  <w:style w:type="table" w:styleId="a5">
    <w:name w:val="Table Grid"/>
    <w:basedOn w:val="a2"/>
    <w:uiPriority w:val="59"/>
    <w:rsid w:val="00E75122"/>
    <w:tblPr/>
  </w:style>
  <w:style w:type="paragraph" w:styleId="a6">
    <w:name w:val="header"/>
    <w:basedOn w:val="a0"/>
    <w:link w:val="Char0"/>
    <w:uiPriority w:val="99"/>
    <w:unhideWhenUsed/>
    <w:rsid w:val="00432B26"/>
    <w:pPr>
      <w:tabs>
        <w:tab w:val="center" w:pos="4153"/>
        <w:tab w:val="right" w:pos="8306"/>
      </w:tabs>
      <w:spacing w:after="0" w:line="240" w:lineRule="auto"/>
    </w:pPr>
  </w:style>
  <w:style w:type="character" w:customStyle="1" w:styleId="Char0">
    <w:name w:val="Κεφαλίδα Char"/>
    <w:basedOn w:val="a1"/>
    <w:link w:val="a6"/>
    <w:uiPriority w:val="99"/>
    <w:rsid w:val="00432B26"/>
  </w:style>
  <w:style w:type="paragraph" w:styleId="a7">
    <w:name w:val="footer"/>
    <w:basedOn w:val="a0"/>
    <w:link w:val="Char1"/>
    <w:uiPriority w:val="99"/>
    <w:unhideWhenUsed/>
    <w:rsid w:val="00432B26"/>
    <w:pPr>
      <w:tabs>
        <w:tab w:val="center" w:pos="4153"/>
        <w:tab w:val="right" w:pos="8306"/>
      </w:tabs>
      <w:spacing w:after="0" w:line="240" w:lineRule="auto"/>
    </w:pPr>
  </w:style>
  <w:style w:type="character" w:customStyle="1" w:styleId="Char1">
    <w:name w:val="Υποσέλιδο Char"/>
    <w:basedOn w:val="a1"/>
    <w:link w:val="a7"/>
    <w:uiPriority w:val="99"/>
    <w:rsid w:val="00432B26"/>
  </w:style>
  <w:style w:type="character" w:styleId="-">
    <w:name w:val="Hyperlink"/>
    <w:basedOn w:val="a1"/>
    <w:uiPriority w:val="99"/>
    <w:unhideWhenUsed/>
    <w:rsid w:val="005346B0"/>
    <w:rPr>
      <w:color w:val="0563C1"/>
      <w:u w:val="single"/>
    </w:rPr>
  </w:style>
  <w:style w:type="character" w:customStyle="1" w:styleId="3Char">
    <w:name w:val="Επικεφαλίδα 3 Char"/>
    <w:basedOn w:val="a1"/>
    <w:link w:val="3"/>
    <w:rsid w:val="00567F86"/>
    <w:rPr>
      <w:rFonts w:ascii="Arial" w:eastAsia="Times New Roman" w:hAnsi="Arial"/>
      <w:b/>
    </w:rPr>
  </w:style>
  <w:style w:type="paragraph" w:styleId="a8">
    <w:name w:val="List Paragraph"/>
    <w:basedOn w:val="a0"/>
    <w:link w:val="Char2"/>
    <w:uiPriority w:val="34"/>
    <w:qFormat/>
    <w:rsid w:val="00567F86"/>
    <w:pPr>
      <w:spacing w:after="0" w:line="240" w:lineRule="auto"/>
      <w:ind w:left="720"/>
      <w:contextualSpacing/>
    </w:pPr>
    <w:rPr>
      <w:rFonts w:ascii="Times New Roman" w:eastAsia="Times New Roman" w:hAnsi="Times New Roman"/>
      <w:sz w:val="28"/>
      <w:szCs w:val="20"/>
      <w:lang w:eastAsia="el-GR"/>
    </w:rPr>
  </w:style>
  <w:style w:type="character" w:customStyle="1" w:styleId="Char2">
    <w:name w:val="Παράγραφος λίστας Char"/>
    <w:basedOn w:val="a1"/>
    <w:link w:val="a8"/>
    <w:uiPriority w:val="34"/>
    <w:locked/>
    <w:rsid w:val="00567F86"/>
    <w:rPr>
      <w:rFonts w:ascii="Times New Roman" w:eastAsia="Times New Roman" w:hAnsi="Times New Roman"/>
      <w:sz w:val="28"/>
    </w:rPr>
  </w:style>
  <w:style w:type="character" w:customStyle="1" w:styleId="st">
    <w:name w:val="st"/>
    <w:basedOn w:val="a1"/>
    <w:rsid w:val="00567F86"/>
  </w:style>
  <w:style w:type="character" w:styleId="a9">
    <w:name w:val="Emphasis"/>
    <w:basedOn w:val="a1"/>
    <w:uiPriority w:val="20"/>
    <w:qFormat/>
    <w:rsid w:val="00567F86"/>
    <w:rPr>
      <w:i/>
      <w:iCs/>
    </w:rPr>
  </w:style>
  <w:style w:type="paragraph" w:customStyle="1" w:styleId="1">
    <w:name w:val="Παράγραφος λίστας1"/>
    <w:basedOn w:val="a0"/>
    <w:qFormat/>
    <w:rsid w:val="00567F86"/>
    <w:pPr>
      <w:spacing w:after="200" w:line="276" w:lineRule="auto"/>
      <w:ind w:left="720"/>
      <w:contextualSpacing/>
    </w:pPr>
    <w:rPr>
      <w:rFonts w:eastAsia="Times New Roman"/>
      <w:lang w:eastAsia="el-GR"/>
    </w:rPr>
  </w:style>
  <w:style w:type="table" w:styleId="-2">
    <w:name w:val="Light List Accent 2"/>
    <w:basedOn w:val="a2"/>
    <w:uiPriority w:val="61"/>
    <w:rsid w:val="00567F86"/>
    <w:rPr>
      <w:sz w:val="22"/>
      <w:szCs w:val="22"/>
      <w:lang w:eastAsia="en-US"/>
    </w:rPr>
    <w:tblPr/>
  </w:style>
  <w:style w:type="paragraph" w:customStyle="1" w:styleId="2">
    <w:name w:val="Διεύθυνση παραλήπτη 2"/>
    <w:basedOn w:val="a0"/>
    <w:rsid w:val="00567F86"/>
    <w:pPr>
      <w:spacing w:before="60" w:after="0" w:line="240" w:lineRule="auto"/>
      <w:ind w:left="5387" w:hanging="851"/>
    </w:pPr>
    <w:rPr>
      <w:rFonts w:ascii="Arial" w:eastAsia="Times New Roman" w:hAnsi="Arial"/>
      <w:b/>
      <w:sz w:val="20"/>
      <w:szCs w:val="20"/>
      <w:lang w:eastAsia="el-GR"/>
    </w:rPr>
  </w:style>
  <w:style w:type="character" w:styleId="aa">
    <w:name w:val="annotation reference"/>
    <w:basedOn w:val="a1"/>
    <w:uiPriority w:val="99"/>
    <w:semiHidden/>
    <w:unhideWhenUsed/>
    <w:rsid w:val="00567F86"/>
    <w:rPr>
      <w:sz w:val="16"/>
      <w:szCs w:val="16"/>
    </w:rPr>
  </w:style>
  <w:style w:type="paragraph" w:styleId="ab">
    <w:name w:val="annotation text"/>
    <w:basedOn w:val="a0"/>
    <w:link w:val="Char3"/>
    <w:uiPriority w:val="99"/>
    <w:semiHidden/>
    <w:unhideWhenUsed/>
    <w:rsid w:val="00567F86"/>
    <w:pPr>
      <w:spacing w:after="200" w:line="240" w:lineRule="auto"/>
    </w:pPr>
    <w:rPr>
      <w:sz w:val="20"/>
      <w:szCs w:val="20"/>
    </w:rPr>
  </w:style>
  <w:style w:type="character" w:customStyle="1" w:styleId="Char3">
    <w:name w:val="Κείμενο σχολίου Char"/>
    <w:basedOn w:val="a1"/>
    <w:link w:val="ab"/>
    <w:uiPriority w:val="99"/>
    <w:semiHidden/>
    <w:rsid w:val="00567F86"/>
    <w:rPr>
      <w:lang w:eastAsia="en-US"/>
    </w:rPr>
  </w:style>
  <w:style w:type="paragraph" w:styleId="ac">
    <w:name w:val="annotation subject"/>
    <w:basedOn w:val="ab"/>
    <w:next w:val="ab"/>
    <w:link w:val="Char4"/>
    <w:uiPriority w:val="99"/>
    <w:semiHidden/>
    <w:unhideWhenUsed/>
    <w:rsid w:val="00567F86"/>
    <w:pPr>
      <w:spacing w:after="160"/>
    </w:pPr>
    <w:rPr>
      <w:b/>
      <w:bCs/>
    </w:rPr>
  </w:style>
  <w:style w:type="character" w:customStyle="1" w:styleId="Char4">
    <w:name w:val="Θέμα σχολίου Char"/>
    <w:basedOn w:val="Char3"/>
    <w:link w:val="ac"/>
    <w:uiPriority w:val="99"/>
    <w:semiHidden/>
    <w:rsid w:val="00567F86"/>
    <w:rPr>
      <w:b/>
      <w:bCs/>
      <w:lang w:eastAsia="en-US"/>
    </w:rPr>
  </w:style>
  <w:style w:type="paragraph" w:customStyle="1" w:styleId="10">
    <w:name w:val="Βασικό1"/>
    <w:rsid w:val="00567F86"/>
    <w:pPr>
      <w:spacing w:line="276" w:lineRule="auto"/>
    </w:pPr>
    <w:rPr>
      <w:rFonts w:ascii="Arial" w:eastAsia="Arial" w:hAnsi="Arial" w:cs="Arial"/>
      <w:color w:val="000000"/>
      <w:sz w:val="22"/>
      <w:szCs w:val="22"/>
    </w:rPr>
  </w:style>
  <w:style w:type="paragraph" w:styleId="ad">
    <w:name w:val="Body Text Indent"/>
    <w:basedOn w:val="a0"/>
    <w:link w:val="Char5"/>
    <w:uiPriority w:val="99"/>
    <w:semiHidden/>
    <w:unhideWhenUsed/>
    <w:rsid w:val="00567F86"/>
    <w:pPr>
      <w:spacing w:after="120" w:line="240" w:lineRule="auto"/>
      <w:ind w:left="283"/>
    </w:pPr>
    <w:rPr>
      <w:rFonts w:ascii="Arial" w:eastAsia="Times New Roman" w:hAnsi="Arial"/>
      <w:szCs w:val="20"/>
    </w:rPr>
  </w:style>
  <w:style w:type="character" w:customStyle="1" w:styleId="Char5">
    <w:name w:val="Σώμα κείμενου με εσοχή Char"/>
    <w:basedOn w:val="a1"/>
    <w:link w:val="ad"/>
    <w:uiPriority w:val="99"/>
    <w:semiHidden/>
    <w:rsid w:val="00567F86"/>
    <w:rPr>
      <w:rFonts w:ascii="Arial" w:eastAsia="Times New Roman" w:hAnsi="Arial"/>
      <w:sz w:val="22"/>
      <w:lang w:eastAsia="en-US"/>
    </w:rPr>
  </w:style>
  <w:style w:type="paragraph" w:styleId="20">
    <w:name w:val="Body Text 2"/>
    <w:basedOn w:val="a0"/>
    <w:link w:val="2Char"/>
    <w:rsid w:val="00567F86"/>
    <w:pPr>
      <w:spacing w:after="120" w:line="480" w:lineRule="auto"/>
    </w:pPr>
    <w:rPr>
      <w:rFonts w:ascii="Arial" w:eastAsia="Times New Roman" w:hAnsi="Arial"/>
      <w:szCs w:val="20"/>
    </w:rPr>
  </w:style>
  <w:style w:type="character" w:customStyle="1" w:styleId="2Char">
    <w:name w:val="Σώμα κείμενου 2 Char"/>
    <w:basedOn w:val="a1"/>
    <w:link w:val="20"/>
    <w:rsid w:val="00567F86"/>
    <w:rPr>
      <w:rFonts w:ascii="Arial" w:eastAsia="Times New Roman" w:hAnsi="Arial"/>
      <w:sz w:val="22"/>
      <w:lang w:eastAsia="en-US"/>
    </w:rPr>
  </w:style>
  <w:style w:type="paragraph" w:styleId="30">
    <w:name w:val="Body Text Indent 3"/>
    <w:basedOn w:val="a0"/>
    <w:link w:val="3Char0"/>
    <w:uiPriority w:val="99"/>
    <w:semiHidden/>
    <w:unhideWhenUsed/>
    <w:rsid w:val="00567F86"/>
    <w:pPr>
      <w:spacing w:after="120"/>
      <w:ind w:left="283"/>
    </w:pPr>
    <w:rPr>
      <w:sz w:val="16"/>
      <w:szCs w:val="16"/>
    </w:rPr>
  </w:style>
  <w:style w:type="character" w:customStyle="1" w:styleId="3Char0">
    <w:name w:val="Σώμα κείμενου με εσοχή 3 Char"/>
    <w:basedOn w:val="a1"/>
    <w:link w:val="30"/>
    <w:uiPriority w:val="99"/>
    <w:semiHidden/>
    <w:rsid w:val="00567F86"/>
    <w:rPr>
      <w:sz w:val="16"/>
      <w:szCs w:val="16"/>
      <w:lang w:eastAsia="en-US"/>
    </w:rPr>
  </w:style>
  <w:style w:type="character" w:customStyle="1" w:styleId="FontStyle14">
    <w:name w:val="Font Style14"/>
    <w:basedOn w:val="a1"/>
    <w:rsid w:val="00567F86"/>
    <w:rPr>
      <w:rFonts w:ascii="Arial" w:hAnsi="Arial" w:cs="Arial"/>
      <w:b/>
      <w:bCs/>
      <w:sz w:val="18"/>
      <w:szCs w:val="18"/>
    </w:rPr>
  </w:style>
  <w:style w:type="character" w:customStyle="1" w:styleId="shorttitle">
    <w:name w:val="shorttitle"/>
    <w:basedOn w:val="a1"/>
    <w:rsid w:val="00567F86"/>
  </w:style>
  <w:style w:type="paragraph" w:customStyle="1" w:styleId="Default">
    <w:name w:val="Default"/>
    <w:rsid w:val="00DA5846"/>
    <w:pPr>
      <w:autoSpaceDE w:val="0"/>
      <w:autoSpaceDN w:val="0"/>
      <w:adjustRightInd w:val="0"/>
    </w:pPr>
    <w:rPr>
      <w:rFonts w:ascii="Times New Roman" w:hAnsi="Times New Roman"/>
      <w:color w:val="000000"/>
      <w:sz w:val="24"/>
      <w:szCs w:val="24"/>
    </w:rPr>
  </w:style>
  <w:style w:type="character" w:styleId="ae">
    <w:name w:val="page number"/>
    <w:basedOn w:val="a1"/>
    <w:rsid w:val="00B94A17"/>
  </w:style>
  <w:style w:type="paragraph" w:customStyle="1" w:styleId="a">
    <w:name w:val="Βασικό Αρίθμηση"/>
    <w:basedOn w:val="a0"/>
    <w:rsid w:val="00B94A17"/>
    <w:pPr>
      <w:widowControl w:val="0"/>
      <w:numPr>
        <w:numId w:val="27"/>
      </w:numPr>
      <w:spacing w:after="0" w:line="240" w:lineRule="auto"/>
      <w:jc w:val="both"/>
    </w:pPr>
    <w:rPr>
      <w:rFonts w:ascii="Arial" w:eastAsia="Times New Roman" w:hAnsi="Arial"/>
      <w:spacing w:val="14"/>
      <w:lang w:eastAsia="el-GR"/>
    </w:rPr>
  </w:style>
  <w:style w:type="character" w:customStyle="1" w:styleId="af">
    <w:name w:val="Χαρακτήρες υποσημείωσης"/>
    <w:rsid w:val="009D7517"/>
    <w:rPr>
      <w:rFonts w:cs="Times New Roman"/>
      <w:vertAlign w:val="superscript"/>
    </w:rPr>
  </w:style>
  <w:style w:type="character" w:customStyle="1" w:styleId="FootnoteReference2">
    <w:name w:val="Footnote Reference2"/>
    <w:rsid w:val="009D7517"/>
    <w:rPr>
      <w:vertAlign w:val="superscript"/>
    </w:rPr>
  </w:style>
  <w:style w:type="paragraph" w:customStyle="1" w:styleId="foothanging">
    <w:name w:val="foot_hanging"/>
    <w:basedOn w:val="af0"/>
    <w:rsid w:val="009D7517"/>
    <w:pPr>
      <w:suppressAutoHyphens/>
      <w:ind w:left="426" w:hanging="426"/>
      <w:jc w:val="both"/>
    </w:pPr>
    <w:rPr>
      <w:rFonts w:eastAsia="Times New Roman" w:cs="Calibri"/>
      <w:sz w:val="18"/>
      <w:szCs w:val="18"/>
      <w:lang w:val="en-IE" w:eastAsia="zh-CN"/>
    </w:rPr>
  </w:style>
  <w:style w:type="paragraph" w:styleId="af0">
    <w:name w:val="footnote text"/>
    <w:basedOn w:val="a0"/>
    <w:link w:val="Char6"/>
    <w:uiPriority w:val="99"/>
    <w:semiHidden/>
    <w:unhideWhenUsed/>
    <w:rsid w:val="009D7517"/>
    <w:pPr>
      <w:spacing w:after="0" w:line="240" w:lineRule="auto"/>
    </w:pPr>
    <w:rPr>
      <w:sz w:val="20"/>
      <w:szCs w:val="20"/>
    </w:rPr>
  </w:style>
  <w:style w:type="character" w:customStyle="1" w:styleId="Char6">
    <w:name w:val="Κείμενο υποσημείωσης Char"/>
    <w:basedOn w:val="a1"/>
    <w:link w:val="af0"/>
    <w:uiPriority w:val="99"/>
    <w:semiHidden/>
    <w:rsid w:val="009D751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734414">
      <w:bodyDiv w:val="1"/>
      <w:marLeft w:val="0"/>
      <w:marRight w:val="0"/>
      <w:marTop w:val="0"/>
      <w:marBottom w:val="0"/>
      <w:divBdr>
        <w:top w:val="none" w:sz="0" w:space="0" w:color="auto"/>
        <w:left w:val="none" w:sz="0" w:space="0" w:color="auto"/>
        <w:bottom w:val="none" w:sz="0" w:space="0" w:color="auto"/>
        <w:right w:val="none" w:sz="0" w:space="0" w:color="auto"/>
      </w:divBdr>
    </w:div>
    <w:div w:id="644819747">
      <w:bodyDiv w:val="1"/>
      <w:marLeft w:val="0"/>
      <w:marRight w:val="0"/>
      <w:marTop w:val="0"/>
      <w:marBottom w:val="0"/>
      <w:divBdr>
        <w:top w:val="none" w:sz="0" w:space="0" w:color="auto"/>
        <w:left w:val="none" w:sz="0" w:space="0" w:color="auto"/>
        <w:bottom w:val="none" w:sz="0" w:space="0" w:color="auto"/>
        <w:right w:val="none" w:sz="0" w:space="0" w:color="auto"/>
      </w:divBdr>
    </w:div>
    <w:div w:id="943803028">
      <w:bodyDiv w:val="1"/>
      <w:marLeft w:val="0"/>
      <w:marRight w:val="0"/>
      <w:marTop w:val="0"/>
      <w:marBottom w:val="0"/>
      <w:divBdr>
        <w:top w:val="none" w:sz="0" w:space="0" w:color="auto"/>
        <w:left w:val="none" w:sz="0" w:space="0" w:color="auto"/>
        <w:bottom w:val="none" w:sz="0" w:space="0" w:color="auto"/>
        <w:right w:val="none" w:sz="0" w:space="0" w:color="auto"/>
      </w:divBdr>
    </w:div>
    <w:div w:id="166345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darzenta@aade.gr"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jpeg"/><Relationship Id="rId12" Type="http://schemas.openxmlformats.org/officeDocument/2006/relationships/hyperlink" Target="mailto:aadeprocurement@aade.gr" TargetMode="Externa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darzenta@aade.gr"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eg"/><Relationship Id="rId10" Type="http://schemas.openxmlformats.org/officeDocument/2006/relationships/hyperlink" Target="mailto:aadeprocurement@aade.gr" TargetMode="Externa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www.aade.gr" TargetMode="External"/><Relationship Id="rId14" Type="http://schemas.openxmlformats.org/officeDocument/2006/relationships/footer" Target="footer1.xml"/><Relationship Id="rId22"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792</TotalTime>
  <Pages>1</Pages>
  <Words>5592</Words>
  <Characters>30198</Characters>
  <Application>Microsoft Office Word</Application>
  <DocSecurity>0</DocSecurity>
  <Lines>251</Lines>
  <Paragraphs>71</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35719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Sehperides</dc:creator>
  <cp:lastModifiedBy>Μάρεν Δαρζέντα</cp:lastModifiedBy>
  <cp:revision>27</cp:revision>
  <cp:lastPrinted>2017-11-23T08:55:00Z</cp:lastPrinted>
  <dcterms:created xsi:type="dcterms:W3CDTF">2017-10-17T07:49:00Z</dcterms:created>
  <dcterms:modified xsi:type="dcterms:W3CDTF">2017-11-23T11:26:00Z</dcterms:modified>
</cp:coreProperties>
</file>